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A7232" w14:textId="04596779" w:rsidR="003E6103" w:rsidRPr="001F5D7D" w:rsidRDefault="0044033F" w:rsidP="001F5D7D">
      <w:pPr>
        <w:jc w:val="center"/>
        <w:rPr>
          <w:rFonts w:ascii="Zilla Slab" w:hAnsi="Zilla Slab" w:cs="Times New Roman"/>
          <w:b/>
          <w:bCs/>
          <w:color w:val="003C71"/>
          <w:sz w:val="48"/>
          <w:szCs w:val="48"/>
        </w:rPr>
      </w:pPr>
      <w:r w:rsidRPr="001F5D7D">
        <w:rPr>
          <w:rFonts w:ascii="Zilla Slab" w:hAnsi="Zilla Slab" w:cs="Times New Roman"/>
          <w:b/>
          <w:bCs/>
          <w:color w:val="003C71"/>
          <w:sz w:val="48"/>
          <w:szCs w:val="48"/>
        </w:rPr>
        <w:t>Team Strategy Time #3: Cadre</w:t>
      </w:r>
      <w:r w:rsidR="00821BA0" w:rsidRPr="001F5D7D">
        <w:rPr>
          <w:rFonts w:ascii="Zilla Slab" w:hAnsi="Zilla Slab" w:cs="Times New Roman"/>
          <w:b/>
          <w:bCs/>
          <w:color w:val="003C71"/>
          <w:sz w:val="48"/>
          <w:szCs w:val="48"/>
        </w:rPr>
        <w:t xml:space="preserve"> </w:t>
      </w:r>
      <w:r w:rsidR="00A51A75" w:rsidRPr="001F5D7D">
        <w:rPr>
          <w:rFonts w:ascii="Zilla Slab" w:hAnsi="Zilla Slab" w:cs="Times New Roman"/>
          <w:b/>
          <w:bCs/>
          <w:color w:val="003C71"/>
          <w:sz w:val="48"/>
          <w:szCs w:val="48"/>
        </w:rPr>
        <w:t>2</w:t>
      </w:r>
    </w:p>
    <w:p w14:paraId="4B5082C2" w14:textId="77777777" w:rsidR="003E6103" w:rsidRDefault="003E6103" w:rsidP="0029134C">
      <w:pPr>
        <w:rPr>
          <w:rFonts w:ascii="Encode Sans" w:hAnsi="Encode Sans"/>
          <w:b/>
          <w:bCs/>
          <w:color w:val="003C71"/>
          <w:sz w:val="21"/>
          <w:szCs w:val="21"/>
        </w:rPr>
      </w:pPr>
    </w:p>
    <w:p w14:paraId="72B5643E" w14:textId="3B0CCE2D" w:rsidR="00FC619D" w:rsidRDefault="00B54984" w:rsidP="001F5D7D">
      <w:pPr>
        <w:pStyle w:val="ListParagraph"/>
        <w:spacing w:line="259" w:lineRule="auto"/>
        <w:jc w:val="center"/>
        <w:rPr>
          <w:rFonts w:ascii="Zilla Slab" w:eastAsia="Zilla Slab" w:hAnsi="Zilla Slab" w:cs="Zilla Slab"/>
          <w:color w:val="003C71"/>
          <w:sz w:val="36"/>
          <w:szCs w:val="36"/>
        </w:rPr>
      </w:pPr>
      <w:r w:rsidRPr="00B54984">
        <w:rPr>
          <w:rFonts w:ascii="Zilla Slab" w:eastAsia="Zilla Slab" w:hAnsi="Zilla Slab" w:cs="Zilla Slab"/>
          <w:color w:val="003C71"/>
          <w:sz w:val="36"/>
          <w:szCs w:val="36"/>
        </w:rPr>
        <w:drawing>
          <wp:inline distT="0" distB="0" distL="0" distR="0" wp14:anchorId="754E680A" wp14:editId="5BFA43B6">
            <wp:extent cx="4699000" cy="1765300"/>
            <wp:effectExtent l="0" t="0" r="0" b="0"/>
            <wp:docPr id="730891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919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1250" w14:textId="77777777" w:rsidR="001F5D7D" w:rsidRDefault="001F5D7D" w:rsidP="003A53CD">
      <w:pPr>
        <w:pStyle w:val="ListParagraph"/>
        <w:spacing w:line="300" w:lineRule="exact"/>
        <w:jc w:val="center"/>
        <w:rPr>
          <w:rFonts w:ascii="Zilla Slab" w:eastAsia="Zilla Slab" w:hAnsi="Zilla Slab" w:cs="Zilla Slab"/>
          <w:color w:val="003C71"/>
          <w:sz w:val="36"/>
          <w:szCs w:val="36"/>
        </w:rPr>
      </w:pPr>
    </w:p>
    <w:p w14:paraId="3F87F384" w14:textId="49C328E0" w:rsidR="003E6103" w:rsidRPr="001D4FAC" w:rsidRDefault="00FC619D" w:rsidP="001D4FAC">
      <w:pPr>
        <w:spacing w:before="120" w:after="240" w:line="276" w:lineRule="auto"/>
        <w:rPr>
          <w:rFonts w:ascii="Encode Sans" w:hAnsi="Encode Sans"/>
          <w:color w:val="003C71"/>
          <w:sz w:val="22"/>
          <w:szCs w:val="22"/>
        </w:rPr>
      </w:pPr>
      <w:r w:rsidRPr="001D4FAC">
        <w:rPr>
          <w:rFonts w:ascii="Encode Sans" w:hAnsi="Encode Sans"/>
          <w:color w:val="003C71"/>
          <w:sz w:val="22"/>
          <w:szCs w:val="22"/>
        </w:rPr>
        <w:t xml:space="preserve">During this institute, your team has had the opportunity to learn about and reflect upon strategies to map pathways to students’ post-completion goals. In this Team Strategy Time, you will: (1) reflect on the problem of practice session, (2) reflect on the concurrent sessions, (3) discuss </w:t>
      </w:r>
      <w:proofErr w:type="gramStart"/>
      <w:r w:rsidRPr="001D4FAC">
        <w:rPr>
          <w:rFonts w:ascii="Encode Sans" w:hAnsi="Encode Sans"/>
          <w:color w:val="003C71"/>
          <w:sz w:val="22"/>
          <w:szCs w:val="22"/>
        </w:rPr>
        <w:t>future plans</w:t>
      </w:r>
      <w:proofErr w:type="gramEnd"/>
      <w:r w:rsidRPr="001D4FAC">
        <w:rPr>
          <w:rFonts w:ascii="Encode Sans" w:hAnsi="Encode Sans"/>
          <w:color w:val="003C71"/>
          <w:sz w:val="22"/>
          <w:szCs w:val="22"/>
        </w:rPr>
        <w:t xml:space="preserve"> to use evidence in program planning and credential mapping, and (4) discuss plans to continue and improve the credential mapping process at the college.</w:t>
      </w:r>
    </w:p>
    <w:p w14:paraId="585EA474" w14:textId="5F03EB1F" w:rsidR="003E6103" w:rsidRDefault="003A53CD" w:rsidP="0029134C">
      <w:pPr>
        <w:rPr>
          <w:rFonts w:ascii="Encode Sans" w:hAnsi="Encode Sans"/>
          <w:b/>
          <w:bCs/>
          <w:color w:val="003C71"/>
          <w:sz w:val="21"/>
          <w:szCs w:val="21"/>
        </w:rPr>
      </w:pPr>
      <w:r w:rsidRPr="00705D02">
        <w:rPr>
          <w:noProof/>
        </w:rPr>
        <w:drawing>
          <wp:anchor distT="0" distB="0" distL="114300" distR="114300" simplePos="0" relativeHeight="251684864" behindDoc="1" locked="0" layoutInCell="1" allowOverlap="1" wp14:anchorId="59612752" wp14:editId="6E664F50">
            <wp:simplePos x="0" y="0"/>
            <wp:positionH relativeFrom="margin">
              <wp:posOffset>0</wp:posOffset>
            </wp:positionH>
            <wp:positionV relativeFrom="paragraph">
              <wp:posOffset>127857</wp:posOffset>
            </wp:positionV>
            <wp:extent cx="5943600" cy="369570"/>
            <wp:effectExtent l="0" t="0" r="0" b="0"/>
            <wp:wrapNone/>
            <wp:docPr id="724528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2842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2EE7" w14:textId="08A05864" w:rsidR="003E6103" w:rsidRPr="003A53CD" w:rsidRDefault="003A53CD" w:rsidP="003A53CD">
      <w:pPr>
        <w:spacing w:after="240"/>
        <w:rPr>
          <w:rFonts w:ascii="Encode Sans" w:hAnsi="Encode Sans"/>
          <w:b/>
          <w:bCs/>
          <w:color w:val="003C71"/>
        </w:rPr>
      </w:pPr>
      <w:r>
        <w:rPr>
          <w:rFonts w:ascii="Encode Sans" w:hAnsi="Encode Sans"/>
          <w:b/>
          <w:bCs/>
          <w:color w:val="003C71"/>
          <w:sz w:val="32"/>
          <w:szCs w:val="32"/>
        </w:rPr>
        <w:t xml:space="preserve">   </w:t>
      </w:r>
      <w:r w:rsidR="00C11DC6" w:rsidRPr="003A53CD">
        <w:rPr>
          <w:rFonts w:ascii="Encode Sans" w:hAnsi="Encode Sans"/>
          <w:b/>
          <w:bCs/>
          <w:color w:val="003C71"/>
          <w:sz w:val="32"/>
          <w:szCs w:val="32"/>
        </w:rPr>
        <w:t xml:space="preserve">Problem of Practice </w:t>
      </w:r>
      <w:r w:rsidR="00FC619D" w:rsidRPr="003A53CD">
        <w:rPr>
          <w:rFonts w:ascii="Encode Sans" w:hAnsi="Encode Sans"/>
          <w:b/>
          <w:bCs/>
          <w:color w:val="003C71"/>
          <w:sz w:val="32"/>
          <w:szCs w:val="32"/>
        </w:rPr>
        <w:t>Reflection</w:t>
      </w:r>
      <w:r w:rsidR="0074086E" w:rsidRPr="003A53CD">
        <w:rPr>
          <w:rFonts w:ascii="Encode Sans" w:hAnsi="Encode Sans"/>
          <w:b/>
          <w:bCs/>
          <w:color w:val="003C71"/>
          <w:sz w:val="32"/>
          <w:szCs w:val="32"/>
        </w:rPr>
        <w:t>:</w:t>
      </w:r>
      <w:r w:rsidR="00FC619D" w:rsidRPr="003A53CD">
        <w:rPr>
          <w:rFonts w:ascii="Encode Sans" w:hAnsi="Encode Sans"/>
          <w:b/>
          <w:bCs/>
          <w:color w:val="003C71"/>
        </w:rPr>
        <w:t xml:space="preserve"> </w:t>
      </w:r>
      <w:r w:rsidR="00FC619D" w:rsidRPr="003A53CD">
        <w:rPr>
          <w:rFonts w:ascii="Encode Sans" w:eastAsia="Zilla Slab" w:hAnsi="Encode Sans" w:cs="Zilla Slab"/>
          <w:color w:val="003C71"/>
          <w:sz w:val="28"/>
          <w:szCs w:val="28"/>
        </w:rPr>
        <w:t>(Approximately 15 minutes</w:t>
      </w:r>
      <w:r w:rsidR="00FC619D" w:rsidRPr="003A53CD">
        <w:rPr>
          <w:rFonts w:ascii="Encode Sans" w:eastAsia="Zilla Slab" w:hAnsi="Encode Sans" w:cs="Zilla Slab"/>
          <w:color w:val="003C71"/>
          <w:sz w:val="28"/>
          <w:szCs w:val="28"/>
          <w:u w:val="single"/>
        </w:rPr>
        <w:t>)</w:t>
      </w:r>
    </w:p>
    <w:p w14:paraId="1DE4D045" w14:textId="3D68211E" w:rsidR="00C11DC6" w:rsidRPr="003A53CD" w:rsidRDefault="00C11DC6" w:rsidP="0029134C">
      <w:pPr>
        <w:rPr>
          <w:rFonts w:ascii="Encode Sans" w:hAnsi="Encode Sans"/>
          <w:color w:val="003C71"/>
        </w:rPr>
      </w:pPr>
      <w:r w:rsidRPr="003A53CD">
        <w:rPr>
          <w:rFonts w:ascii="Encode Sans" w:hAnsi="Encode Sans"/>
          <w:color w:val="003C71"/>
        </w:rPr>
        <w:t xml:space="preserve">Share the insights from the </w:t>
      </w:r>
      <w:r w:rsidR="00DF1050" w:rsidRPr="003A53CD">
        <w:rPr>
          <w:rFonts w:ascii="Encode Sans" w:hAnsi="Encode Sans"/>
          <w:color w:val="003C71"/>
        </w:rPr>
        <w:t>step-back</w:t>
      </w:r>
      <w:r w:rsidRPr="003A53CD">
        <w:rPr>
          <w:rFonts w:ascii="Encode Sans" w:hAnsi="Encode Sans"/>
          <w:color w:val="003C71"/>
        </w:rPr>
        <w:t xml:space="preserve"> consultancy for the college problem of </w:t>
      </w:r>
      <w:r w:rsidR="002B4C8F" w:rsidRPr="003A53CD">
        <w:rPr>
          <w:rFonts w:ascii="Encode Sans" w:hAnsi="Encode Sans"/>
          <w:color w:val="003C71"/>
        </w:rPr>
        <w:t>practice.</w:t>
      </w:r>
      <w:r w:rsidRPr="003A53CD">
        <w:rPr>
          <w:rFonts w:ascii="Encode Sans" w:hAnsi="Encode Sans"/>
          <w:color w:val="003C71"/>
        </w:rPr>
        <w:t xml:space="preserve"> </w:t>
      </w:r>
    </w:p>
    <w:p w14:paraId="5203FB9A" w14:textId="77777777" w:rsidR="00C11DC6" w:rsidRDefault="00C11DC6" w:rsidP="0029134C">
      <w:pPr>
        <w:rPr>
          <w:rFonts w:ascii="Encode Sans" w:hAnsi="Encode Sans"/>
          <w:b/>
          <w:bCs/>
          <w:color w:val="003C71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C11DC6" w:rsidRPr="003F7C45" w14:paraId="01994C56" w14:textId="77777777" w:rsidTr="00216B43">
        <w:trPr>
          <w:trHeight w:val="557"/>
        </w:trPr>
        <w:tc>
          <w:tcPr>
            <w:tcW w:w="2875" w:type="dxa"/>
            <w:shd w:val="clear" w:color="auto" w:fill="799D4A"/>
            <w:vAlign w:val="center"/>
          </w:tcPr>
          <w:p w14:paraId="0A0A20DD" w14:textId="12C40F79" w:rsidR="00C11DC6" w:rsidRPr="003A53CD" w:rsidRDefault="00F67ECB" w:rsidP="00216B4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3A53CD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 xml:space="preserve">Our </w:t>
            </w:r>
            <w:r w:rsidR="00C11DC6" w:rsidRPr="003A53CD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Problem of Practice</w:t>
            </w:r>
          </w:p>
        </w:tc>
        <w:tc>
          <w:tcPr>
            <w:tcW w:w="6475" w:type="dxa"/>
            <w:shd w:val="clear" w:color="auto" w:fill="799D4A"/>
            <w:vAlign w:val="center"/>
          </w:tcPr>
          <w:p w14:paraId="419B65B3" w14:textId="76E0ED90" w:rsidR="00C11DC6" w:rsidRPr="003A53CD" w:rsidRDefault="00C11DC6" w:rsidP="00216B4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3A53CD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Key Insights</w:t>
            </w:r>
          </w:p>
        </w:tc>
      </w:tr>
      <w:tr w:rsidR="00C11DC6" w:rsidRPr="00E12C14" w14:paraId="10C132D0" w14:textId="77777777" w:rsidTr="00216B43">
        <w:trPr>
          <w:trHeight w:val="1160"/>
        </w:trPr>
        <w:tc>
          <w:tcPr>
            <w:tcW w:w="2875" w:type="dxa"/>
          </w:tcPr>
          <w:p w14:paraId="71123D94" w14:textId="77777777" w:rsidR="00C11DC6" w:rsidRDefault="00C11DC6" w:rsidP="00216B43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63D15BC3" w14:textId="77777777" w:rsidR="00C11DC6" w:rsidRPr="00E12C14" w:rsidRDefault="00C11DC6" w:rsidP="00216B43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1BA3CF3" w14:textId="77777777" w:rsidR="00C11DC6" w:rsidRPr="00E12C14" w:rsidRDefault="00C11DC6" w:rsidP="00216B43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</w:tbl>
    <w:p w14:paraId="389A6A84" w14:textId="77777777" w:rsidR="00C11DC6" w:rsidRPr="00C11DC6" w:rsidRDefault="00C11DC6" w:rsidP="0029134C">
      <w:pPr>
        <w:rPr>
          <w:rFonts w:ascii="Encode Sans" w:hAnsi="Encode Sans"/>
          <w:b/>
          <w:bCs/>
          <w:color w:val="003C71"/>
          <w:sz w:val="22"/>
          <w:szCs w:val="22"/>
        </w:rPr>
      </w:pPr>
    </w:p>
    <w:p w14:paraId="36B0B4A0" w14:textId="136A43EC" w:rsidR="00C11DC6" w:rsidRPr="003A53CD" w:rsidRDefault="00F67ECB" w:rsidP="003A53CD">
      <w:pPr>
        <w:spacing w:after="120"/>
        <w:rPr>
          <w:rFonts w:ascii="Encode Sans" w:hAnsi="Encode Sans"/>
          <w:color w:val="003C71"/>
        </w:rPr>
      </w:pPr>
      <w:r w:rsidRPr="003A53CD">
        <w:rPr>
          <w:rFonts w:ascii="Encode Sans" w:hAnsi="Encode Sans"/>
          <w:color w:val="003C71"/>
        </w:rPr>
        <w:t xml:space="preserve">Share the insights learned from other colleges’ problems of </w:t>
      </w:r>
      <w:r w:rsidR="002B4C8F" w:rsidRPr="003A53CD">
        <w:rPr>
          <w:rFonts w:ascii="Encode Sans" w:hAnsi="Encode Sans"/>
          <w:color w:val="003C71"/>
        </w:rPr>
        <w:t>practice</w:t>
      </w:r>
      <w:r w:rsidR="00FC619D" w:rsidRPr="003A53CD">
        <w:rPr>
          <w:rFonts w:ascii="Encode Sans" w:hAnsi="Encode Sans"/>
          <w:color w:val="003C71"/>
        </w:rPr>
        <w:t xml:space="preserve"> </w:t>
      </w:r>
      <w:proofErr w:type="gramStart"/>
      <w:r w:rsidR="00FC619D" w:rsidRPr="003A53CD">
        <w:rPr>
          <w:rFonts w:ascii="Encode Sans" w:hAnsi="Encode Sans"/>
          <w:color w:val="003C71"/>
        </w:rPr>
        <w:t>discussions</w:t>
      </w:r>
      <w:proofErr w:type="gramEnd"/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F67ECB" w:rsidRPr="003F7C45" w14:paraId="25C344AD" w14:textId="77777777" w:rsidTr="00216B43">
        <w:trPr>
          <w:trHeight w:val="557"/>
        </w:trPr>
        <w:tc>
          <w:tcPr>
            <w:tcW w:w="2875" w:type="dxa"/>
            <w:shd w:val="clear" w:color="auto" w:fill="799D4A"/>
            <w:vAlign w:val="center"/>
          </w:tcPr>
          <w:p w14:paraId="1CD075B2" w14:textId="67D505C9" w:rsidR="00F67ECB" w:rsidRPr="003A53CD" w:rsidRDefault="00F67ECB" w:rsidP="00216B4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3A53CD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Other Problems of Practice</w:t>
            </w:r>
          </w:p>
        </w:tc>
        <w:tc>
          <w:tcPr>
            <w:tcW w:w="6475" w:type="dxa"/>
            <w:shd w:val="clear" w:color="auto" w:fill="799D4A"/>
            <w:vAlign w:val="center"/>
          </w:tcPr>
          <w:p w14:paraId="043FFC6B" w14:textId="19D2AB3A" w:rsidR="00F67ECB" w:rsidRPr="003A53CD" w:rsidRDefault="00F67ECB" w:rsidP="00216B4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3A53CD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Key Insights</w:t>
            </w:r>
          </w:p>
        </w:tc>
      </w:tr>
      <w:tr w:rsidR="00F67ECB" w:rsidRPr="00E12C14" w14:paraId="51B4F547" w14:textId="77777777" w:rsidTr="00216B43">
        <w:trPr>
          <w:trHeight w:val="1160"/>
        </w:trPr>
        <w:tc>
          <w:tcPr>
            <w:tcW w:w="2875" w:type="dxa"/>
          </w:tcPr>
          <w:p w14:paraId="4F2E7657" w14:textId="77777777" w:rsidR="00F67ECB" w:rsidRDefault="00F67ECB" w:rsidP="00216B43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447ECB1C" w14:textId="77777777" w:rsidR="00F67ECB" w:rsidRPr="00E12C14" w:rsidRDefault="00F67ECB" w:rsidP="00216B43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4F42D367" w14:textId="77777777" w:rsidR="00F67ECB" w:rsidRPr="00E12C14" w:rsidRDefault="00F67ECB" w:rsidP="00216B43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67ECB" w:rsidRPr="00E12C14" w14:paraId="6C255813" w14:textId="77777777" w:rsidTr="00216B43">
        <w:trPr>
          <w:trHeight w:val="1160"/>
        </w:trPr>
        <w:tc>
          <w:tcPr>
            <w:tcW w:w="2875" w:type="dxa"/>
          </w:tcPr>
          <w:p w14:paraId="487F7670" w14:textId="77777777" w:rsidR="00F67ECB" w:rsidRDefault="00F67ECB" w:rsidP="00216B43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5CEF8745" w14:textId="77777777" w:rsidR="00F67ECB" w:rsidRPr="00E12C14" w:rsidRDefault="00F67ECB" w:rsidP="00216B43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</w:tbl>
    <w:p w14:paraId="2ED7832F" w14:textId="77777777" w:rsidR="00F67ECB" w:rsidRDefault="00F67ECB" w:rsidP="0029134C">
      <w:pPr>
        <w:rPr>
          <w:rFonts w:ascii="Encode Sans" w:hAnsi="Encode Sans"/>
          <w:b/>
          <w:bCs/>
          <w:color w:val="003C71"/>
        </w:rPr>
      </w:pPr>
    </w:p>
    <w:p w14:paraId="159A7BB4" w14:textId="0BF826F9" w:rsidR="0074086E" w:rsidRDefault="00BE7040" w:rsidP="00FC619D">
      <w:pPr>
        <w:rPr>
          <w:rFonts w:ascii="Zilla Slab" w:eastAsia="Zilla Slab" w:hAnsi="Zilla Slab" w:cs="Zilla Slab"/>
          <w:b/>
          <w:bCs/>
          <w:color w:val="003C71"/>
          <w:sz w:val="32"/>
          <w:szCs w:val="32"/>
        </w:rPr>
      </w:pPr>
      <w:r w:rsidRPr="00705D02">
        <w:rPr>
          <w:noProof/>
        </w:rPr>
        <w:drawing>
          <wp:anchor distT="0" distB="0" distL="114300" distR="114300" simplePos="0" relativeHeight="251686912" behindDoc="1" locked="0" layoutInCell="1" allowOverlap="1" wp14:anchorId="626CCEAE" wp14:editId="5FAE2D18">
            <wp:simplePos x="0" y="0"/>
            <wp:positionH relativeFrom="column">
              <wp:posOffset>-43815</wp:posOffset>
            </wp:positionH>
            <wp:positionV relativeFrom="paragraph">
              <wp:posOffset>195580</wp:posOffset>
            </wp:positionV>
            <wp:extent cx="5943600" cy="369570"/>
            <wp:effectExtent l="0" t="0" r="0" b="0"/>
            <wp:wrapNone/>
            <wp:docPr id="1508934645" name="Picture 150893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2842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4B95E" w14:textId="32373BA6" w:rsidR="00FC619D" w:rsidRPr="003A53CD" w:rsidRDefault="003A53CD" w:rsidP="003A53CD">
      <w:pPr>
        <w:spacing w:after="240"/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</w:pPr>
      <w:r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   </w:t>
      </w:r>
      <w:r w:rsidR="00FC619D" w:rsidRPr="003A53CD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Concurrent Sessions Reflection: </w:t>
      </w:r>
      <w:r w:rsidR="00FC619D" w:rsidRPr="003A53CD">
        <w:rPr>
          <w:rFonts w:ascii="Encode Sans" w:eastAsia="Zilla Slab" w:hAnsi="Encode Sans" w:cs="Zilla Slab"/>
          <w:color w:val="003C71"/>
          <w:sz w:val="28"/>
          <w:szCs w:val="28"/>
        </w:rPr>
        <w:t>(Approximately 25 minutes</w:t>
      </w:r>
      <w:r w:rsidR="00FC619D" w:rsidRPr="003A53CD">
        <w:rPr>
          <w:rFonts w:ascii="Encode Sans" w:eastAsia="Zilla Slab" w:hAnsi="Encode Sans" w:cs="Zilla Slab"/>
          <w:color w:val="003C71"/>
          <w:sz w:val="28"/>
          <w:szCs w:val="28"/>
          <w:u w:val="single"/>
        </w:rPr>
        <w:t>)</w:t>
      </w:r>
    </w:p>
    <w:p w14:paraId="14872B27" w14:textId="2E4326DE" w:rsidR="009964F2" w:rsidRPr="003F7C45" w:rsidRDefault="5B9A2571" w:rsidP="5B9A2571">
      <w:pPr>
        <w:pStyle w:val="TSCBody"/>
        <w:rPr>
          <w:rFonts w:eastAsiaTheme="minorEastAsia"/>
          <w:sz w:val="22"/>
          <w:szCs w:val="22"/>
        </w:rPr>
      </w:pPr>
      <w:r w:rsidRPr="003F7C45">
        <w:rPr>
          <w:rFonts w:eastAsiaTheme="minorEastAsia"/>
          <w:sz w:val="22"/>
          <w:szCs w:val="22"/>
        </w:rPr>
        <w:t xml:space="preserve">What did team members learn from the concurrent sessions that can be applied to </w:t>
      </w:r>
      <w:r w:rsidR="0074086E">
        <w:rPr>
          <w:rFonts w:eastAsiaTheme="minorEastAsia"/>
          <w:sz w:val="22"/>
          <w:szCs w:val="22"/>
        </w:rPr>
        <w:t>P</w:t>
      </w:r>
      <w:r w:rsidR="00C11DC6">
        <w:rPr>
          <w:rFonts w:eastAsiaTheme="minorEastAsia"/>
          <w:sz w:val="22"/>
          <w:szCs w:val="22"/>
        </w:rPr>
        <w:t xml:space="preserve">illar 1 </w:t>
      </w:r>
      <w:r w:rsidRPr="003F7C45">
        <w:rPr>
          <w:rFonts w:eastAsiaTheme="minorEastAsia"/>
          <w:sz w:val="22"/>
          <w:szCs w:val="22"/>
        </w:rPr>
        <w:t>transformation? (Add additional rows as needed to capture insights from each team member.)</w:t>
      </w:r>
    </w:p>
    <w:p w14:paraId="74E90B15" w14:textId="7902125A" w:rsidR="00F53260" w:rsidRDefault="00F53260" w:rsidP="009964F2">
      <w:pPr>
        <w:pStyle w:val="TSCBody"/>
        <w:rPr>
          <w:rFonts w:eastAsiaTheme="minorEastAsia"/>
          <w:sz w:val="21"/>
          <w:szCs w:val="21"/>
        </w:rPr>
      </w:pP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F53260" w:rsidRPr="0029134C" w14:paraId="326C2F33" w14:textId="77777777" w:rsidTr="003E6103">
        <w:trPr>
          <w:trHeight w:val="557"/>
        </w:trPr>
        <w:tc>
          <w:tcPr>
            <w:tcW w:w="2875" w:type="dxa"/>
            <w:shd w:val="clear" w:color="auto" w:fill="799D4A"/>
            <w:vAlign w:val="center"/>
          </w:tcPr>
          <w:p w14:paraId="4A7796A4" w14:textId="198E6F42" w:rsidR="00F53260" w:rsidRPr="003A53CD" w:rsidRDefault="00F53260" w:rsidP="003E610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3A53CD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Session</w:t>
            </w:r>
          </w:p>
        </w:tc>
        <w:tc>
          <w:tcPr>
            <w:tcW w:w="6475" w:type="dxa"/>
            <w:shd w:val="clear" w:color="auto" w:fill="799D4A"/>
            <w:vAlign w:val="center"/>
          </w:tcPr>
          <w:p w14:paraId="68DAF169" w14:textId="1B0A83E9" w:rsidR="00F53260" w:rsidRPr="003A53CD" w:rsidRDefault="00F53260" w:rsidP="003E610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3A53CD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Key Take</w:t>
            </w:r>
            <w:r w:rsidR="00716F54" w:rsidRPr="003A53CD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a</w:t>
            </w:r>
            <w:r w:rsidRPr="003A53CD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way(s)</w:t>
            </w:r>
          </w:p>
        </w:tc>
      </w:tr>
      <w:tr w:rsidR="00F53260" w:rsidRPr="00E12C14" w14:paraId="0CE9DB94" w14:textId="77777777" w:rsidTr="003E6103">
        <w:trPr>
          <w:trHeight w:val="1160"/>
        </w:trPr>
        <w:tc>
          <w:tcPr>
            <w:tcW w:w="2875" w:type="dxa"/>
          </w:tcPr>
          <w:p w14:paraId="5C24509E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7B5B7A23" w14:textId="269FD111" w:rsidR="00F53260" w:rsidRPr="00E12C14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F697CE8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53260" w:rsidRPr="00E12C14" w14:paraId="2A29CC98" w14:textId="77777777" w:rsidTr="003E6103">
        <w:trPr>
          <w:trHeight w:val="1151"/>
        </w:trPr>
        <w:tc>
          <w:tcPr>
            <w:tcW w:w="2875" w:type="dxa"/>
          </w:tcPr>
          <w:p w14:paraId="34EE644D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367FF444" w14:textId="0D8B52A6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65CAA506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53260" w:rsidRPr="00E12C14" w14:paraId="2D5AB035" w14:textId="77777777" w:rsidTr="003E6103">
        <w:trPr>
          <w:trHeight w:val="1259"/>
        </w:trPr>
        <w:tc>
          <w:tcPr>
            <w:tcW w:w="2875" w:type="dxa"/>
          </w:tcPr>
          <w:p w14:paraId="3A5ED365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1C1BE351" w14:textId="388AA814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4EC6E91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68505F" w:rsidRPr="00E12C14" w14:paraId="52718F16" w14:textId="77777777" w:rsidTr="003E6103">
        <w:trPr>
          <w:trHeight w:val="1430"/>
        </w:trPr>
        <w:tc>
          <w:tcPr>
            <w:tcW w:w="2875" w:type="dxa"/>
          </w:tcPr>
          <w:p w14:paraId="5C538815" w14:textId="77777777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3A744444" w14:textId="62E09225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196BAA50" w14:textId="77777777" w:rsidR="0068505F" w:rsidRPr="00E12C14" w:rsidRDefault="0068505F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53260" w:rsidRPr="00E12C14" w14:paraId="4FCE45E3" w14:textId="77777777" w:rsidTr="003E6103">
        <w:trPr>
          <w:trHeight w:val="1340"/>
        </w:trPr>
        <w:tc>
          <w:tcPr>
            <w:tcW w:w="2875" w:type="dxa"/>
          </w:tcPr>
          <w:p w14:paraId="7041FE36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277379F4" w14:textId="0B986406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141A4B7A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68505F" w:rsidRPr="00E12C14" w14:paraId="247DEA1E" w14:textId="77777777" w:rsidTr="003E6103">
        <w:trPr>
          <w:trHeight w:val="1691"/>
        </w:trPr>
        <w:tc>
          <w:tcPr>
            <w:tcW w:w="2875" w:type="dxa"/>
          </w:tcPr>
          <w:p w14:paraId="712E97B0" w14:textId="77777777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5C31A58C" w14:textId="2EC25B20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7A8DEF2" w14:textId="77777777" w:rsidR="0068505F" w:rsidRPr="00E12C14" w:rsidRDefault="0068505F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53260" w:rsidRPr="00E12C14" w14:paraId="503CE217" w14:textId="77777777" w:rsidTr="003E6103">
        <w:trPr>
          <w:trHeight w:val="1898"/>
        </w:trPr>
        <w:tc>
          <w:tcPr>
            <w:tcW w:w="2875" w:type="dxa"/>
          </w:tcPr>
          <w:p w14:paraId="3CE64371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71661F97" w14:textId="237E3C91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5D6E5DA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F53260" w:rsidRPr="00E12C14" w14:paraId="0FE27B91" w14:textId="77777777" w:rsidTr="003E6103">
        <w:trPr>
          <w:trHeight w:val="2042"/>
        </w:trPr>
        <w:tc>
          <w:tcPr>
            <w:tcW w:w="2875" w:type="dxa"/>
          </w:tcPr>
          <w:p w14:paraId="2FBB4AF0" w14:textId="77777777" w:rsidR="00F53260" w:rsidRDefault="00F53260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4C8D72E5" w14:textId="68B62BCD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697D884A" w14:textId="77777777" w:rsidR="00F53260" w:rsidRPr="00E12C14" w:rsidRDefault="00F53260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68505F" w:rsidRPr="00E12C14" w14:paraId="5088794F" w14:textId="77777777" w:rsidTr="003E6103">
        <w:trPr>
          <w:trHeight w:val="1889"/>
        </w:trPr>
        <w:tc>
          <w:tcPr>
            <w:tcW w:w="2875" w:type="dxa"/>
          </w:tcPr>
          <w:p w14:paraId="62402E0F" w14:textId="77777777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4A6289CD" w14:textId="4800D034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414D60D4" w14:textId="77777777" w:rsidR="0068505F" w:rsidRPr="00E12C14" w:rsidRDefault="0068505F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68505F" w:rsidRPr="00E12C14" w14:paraId="0F2CE2AD" w14:textId="77777777" w:rsidTr="003E6103">
        <w:trPr>
          <w:trHeight w:val="1781"/>
        </w:trPr>
        <w:tc>
          <w:tcPr>
            <w:tcW w:w="2875" w:type="dxa"/>
          </w:tcPr>
          <w:p w14:paraId="0936326F" w14:textId="77777777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6A649EDF" w14:textId="5333E71D" w:rsidR="0068505F" w:rsidRDefault="0068505F" w:rsidP="00360A68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312FBB30" w14:textId="77777777" w:rsidR="0068505F" w:rsidRPr="00E12C14" w:rsidRDefault="0068505F" w:rsidP="00360A68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</w:tbl>
    <w:p w14:paraId="6347899F" w14:textId="77777777" w:rsidR="00F53260" w:rsidRPr="006B6A6E" w:rsidRDefault="00F53260" w:rsidP="009964F2">
      <w:pPr>
        <w:pStyle w:val="TSCBody"/>
        <w:rPr>
          <w:sz w:val="32"/>
          <w:szCs w:val="32"/>
        </w:rPr>
      </w:pPr>
    </w:p>
    <w:p w14:paraId="7C56FCF3" w14:textId="18B8829D" w:rsidR="009964F2" w:rsidRPr="003A53CD" w:rsidRDefault="00FC619D" w:rsidP="003A53CD">
      <w:pPr>
        <w:spacing w:after="120"/>
        <w:rPr>
          <w:rFonts w:ascii="Encode Sans" w:hAnsi="Encode Sans"/>
          <w:color w:val="2F5496" w:themeColor="accent1" w:themeShade="BF"/>
        </w:rPr>
      </w:pPr>
      <w:r w:rsidRPr="003A53CD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>Planning for the Future Use of Evidence:</w:t>
      </w:r>
      <w:r w:rsidRPr="003A53CD">
        <w:rPr>
          <w:rFonts w:ascii="Encode Sans" w:eastAsia="Zilla Slab" w:hAnsi="Encode Sans" w:cs="Zilla Slab"/>
          <w:color w:val="2F5496" w:themeColor="accent1" w:themeShade="BF"/>
          <w:sz w:val="32"/>
          <w:szCs w:val="32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3325"/>
        <w:gridCol w:w="6025"/>
      </w:tblGrid>
      <w:tr w:rsidR="00D53613" w:rsidRPr="0029134C" w14:paraId="2D1C9186" w14:textId="77777777" w:rsidTr="003F7C45">
        <w:trPr>
          <w:trHeight w:val="629"/>
        </w:trPr>
        <w:tc>
          <w:tcPr>
            <w:tcW w:w="9350" w:type="dxa"/>
            <w:gridSpan w:val="2"/>
            <w:shd w:val="clear" w:color="auto" w:fill="003C71"/>
            <w:vAlign w:val="center"/>
          </w:tcPr>
          <w:p w14:paraId="793CD0A0" w14:textId="6658D0B5" w:rsidR="00D53613" w:rsidRPr="003F7C45" w:rsidRDefault="5B9A2571" w:rsidP="00D023E3">
            <w:pPr>
              <w:jc w:val="center"/>
              <w:rPr>
                <w:rFonts w:ascii="Encode Sans" w:hAnsi="Encode Sans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3F7C45">
              <w:rPr>
                <w:rFonts w:ascii="Encode Sans" w:hAnsi="Encode Sans" w:cstheme="minorHAnsi"/>
                <w:b/>
                <w:bCs/>
                <w:color w:val="FFFFFF" w:themeColor="background1"/>
                <w:sz w:val="22"/>
                <w:szCs w:val="22"/>
              </w:rPr>
              <w:t>Evidence-</w:t>
            </w:r>
            <w:r w:rsidR="0074086E">
              <w:rPr>
                <w:rFonts w:ascii="Encode Sans" w:hAnsi="Encode Sans" w:cstheme="minorHAnsi"/>
                <w:b/>
                <w:bCs/>
                <w:color w:val="FFFFFF" w:themeColor="background1"/>
                <w:sz w:val="22"/>
                <w:szCs w:val="22"/>
              </w:rPr>
              <w:t>B</w:t>
            </w:r>
            <w:r w:rsidRPr="003F7C45">
              <w:rPr>
                <w:rFonts w:ascii="Encode Sans" w:hAnsi="Encode Sans" w:cstheme="minorHAnsi"/>
                <w:b/>
                <w:bCs/>
                <w:color w:val="FFFFFF" w:themeColor="background1"/>
                <w:sz w:val="22"/>
                <w:szCs w:val="22"/>
              </w:rPr>
              <w:t xml:space="preserve">ased Discussions </w:t>
            </w:r>
          </w:p>
        </w:tc>
      </w:tr>
      <w:tr w:rsidR="0029134C" w:rsidRPr="0029134C" w14:paraId="3C250A79" w14:textId="77777777" w:rsidTr="5B9A2571">
        <w:trPr>
          <w:trHeight w:val="656"/>
        </w:trPr>
        <w:tc>
          <w:tcPr>
            <w:tcW w:w="3325" w:type="dxa"/>
            <w:shd w:val="clear" w:color="auto" w:fill="799D4A"/>
            <w:vAlign w:val="center"/>
          </w:tcPr>
          <w:p w14:paraId="3032F3A2" w14:textId="77777777" w:rsidR="009964F2" w:rsidRPr="003F7C45" w:rsidRDefault="009964F2" w:rsidP="003E6103">
            <w:pPr>
              <w:jc w:val="center"/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</w:pPr>
            <w:r w:rsidRPr="003F7C45"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6025" w:type="dxa"/>
            <w:shd w:val="clear" w:color="auto" w:fill="799D4A"/>
            <w:vAlign w:val="center"/>
          </w:tcPr>
          <w:p w14:paraId="2DB96359" w14:textId="77777777" w:rsidR="009964F2" w:rsidRPr="003F7C45" w:rsidRDefault="009964F2" w:rsidP="003E6103">
            <w:pPr>
              <w:jc w:val="center"/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</w:pPr>
            <w:r w:rsidRPr="003F7C45">
              <w:rPr>
                <w:rFonts w:ascii="Encode Sans SemiBold" w:hAnsi="Encode Sans SemiBold"/>
                <w:b/>
                <w:bCs/>
                <w:color w:val="FFFFFF" w:themeColor="background1"/>
                <w:sz w:val="22"/>
                <w:szCs w:val="22"/>
              </w:rPr>
              <w:t>Answer</w:t>
            </w:r>
          </w:p>
        </w:tc>
      </w:tr>
      <w:tr w:rsidR="00D53613" w14:paraId="79722415" w14:textId="77777777" w:rsidTr="007308FA">
        <w:trPr>
          <w:trHeight w:val="3104"/>
        </w:trPr>
        <w:tc>
          <w:tcPr>
            <w:tcW w:w="3325" w:type="dxa"/>
            <w:vAlign w:val="center"/>
          </w:tcPr>
          <w:p w14:paraId="7F49EC36" w14:textId="77777777" w:rsidR="00CE1BB9" w:rsidRDefault="00CE1BB9" w:rsidP="00E1343F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</w:p>
          <w:p w14:paraId="4AB114D2" w14:textId="09A3E2F3" w:rsidR="00CE1BB9" w:rsidRPr="003A53CD" w:rsidRDefault="00CE1BB9" w:rsidP="00CE1BB9">
            <w:pPr>
              <w:rPr>
                <w:rFonts w:ascii="Encode Sans" w:hAnsi="Encode Sans"/>
                <w:color w:val="003C71"/>
              </w:rPr>
            </w:pPr>
            <w:r w:rsidRPr="003A53CD">
              <w:rPr>
                <w:rFonts w:ascii="Encode Sans" w:hAnsi="Encode Sans"/>
                <w:color w:val="003C71"/>
              </w:rPr>
              <w:t>How often does/will the college review the employment placement, wage outcomes, and baccalaureate degree completion for the</w:t>
            </w:r>
          </w:p>
          <w:p w14:paraId="2B4F536B" w14:textId="2AA86F4A" w:rsidR="00CE1BB9" w:rsidRPr="003A53CD" w:rsidRDefault="00CE1BB9" w:rsidP="00CE1BB9">
            <w:pPr>
              <w:rPr>
                <w:rFonts w:ascii="Encode Sans" w:eastAsia="Calibri" w:hAnsi="Encode Sans" w:cs="Calibri"/>
                <w:color w:val="003C71"/>
              </w:rPr>
            </w:pPr>
            <w:r w:rsidRPr="003A53CD">
              <w:rPr>
                <w:rFonts w:ascii="Encode Sans" w:hAnsi="Encode Sans"/>
                <w:color w:val="003C71"/>
              </w:rPr>
              <w:t>college’s graduates utilizing baseline living wages</w:t>
            </w:r>
            <w:r w:rsidR="0074086E" w:rsidRPr="003A53CD">
              <w:rPr>
                <w:rFonts w:ascii="Encode Sans" w:hAnsi="Encode Sans"/>
                <w:color w:val="003C71"/>
              </w:rPr>
              <w:t>?</w:t>
            </w:r>
          </w:p>
          <w:p w14:paraId="3F42655C" w14:textId="77777777" w:rsidR="00D20D16" w:rsidRPr="003A53CD" w:rsidRDefault="00D20D16" w:rsidP="003E6103">
            <w:pPr>
              <w:rPr>
                <w:rFonts w:ascii="Encode Sans" w:hAnsi="Encode Sans" w:cstheme="minorHAnsi"/>
                <w:color w:val="003C71"/>
                <w:sz w:val="22"/>
                <w:szCs w:val="22"/>
              </w:rPr>
            </w:pPr>
          </w:p>
          <w:p w14:paraId="6C514426" w14:textId="6DB717D0" w:rsidR="00D211BB" w:rsidRPr="007308FA" w:rsidRDefault="00D211BB" w:rsidP="00E1343F">
            <w:pPr>
              <w:rPr>
                <w:color w:val="002060"/>
                <w:sz w:val="22"/>
                <w:szCs w:val="22"/>
              </w:rPr>
            </w:pPr>
          </w:p>
        </w:tc>
        <w:tc>
          <w:tcPr>
            <w:tcW w:w="6025" w:type="dxa"/>
          </w:tcPr>
          <w:p w14:paraId="04B045CB" w14:textId="77777777" w:rsidR="00D53613" w:rsidRPr="00E12C14" w:rsidRDefault="00D53613" w:rsidP="00E12C14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9964F2" w:rsidRPr="003A53CD" w14:paraId="54FCDA20" w14:textId="77777777" w:rsidTr="003A53CD">
        <w:trPr>
          <w:trHeight w:val="3050"/>
        </w:trPr>
        <w:tc>
          <w:tcPr>
            <w:tcW w:w="3325" w:type="dxa"/>
            <w:vAlign w:val="center"/>
          </w:tcPr>
          <w:p w14:paraId="05FA0814" w14:textId="3EF58D06" w:rsidR="0068505F" w:rsidRPr="003A53CD" w:rsidRDefault="00E1343F" w:rsidP="003E6103">
            <w:pPr>
              <w:autoSpaceDE w:val="0"/>
              <w:autoSpaceDN w:val="0"/>
              <w:adjustRightInd w:val="0"/>
              <w:rPr>
                <w:rFonts w:ascii="Encode Sans" w:hAnsi="Encode Sans"/>
                <w:color w:val="003C71"/>
              </w:rPr>
            </w:pPr>
            <w:r w:rsidRPr="003A53CD">
              <w:rPr>
                <w:rFonts w:ascii="Encode Sans" w:hAnsi="Encode Sans"/>
                <w:color w:val="003C71"/>
              </w:rPr>
              <w:lastRenderedPageBreak/>
              <w:t>How does</w:t>
            </w:r>
            <w:r w:rsidR="00FC619D" w:rsidRPr="003A53CD">
              <w:rPr>
                <w:rFonts w:ascii="Encode Sans" w:hAnsi="Encode Sans"/>
                <w:color w:val="003C71"/>
              </w:rPr>
              <w:t>/will</w:t>
            </w:r>
            <w:r w:rsidRPr="003A53CD">
              <w:rPr>
                <w:rFonts w:ascii="Encode Sans" w:hAnsi="Encode Sans"/>
                <w:color w:val="003C71"/>
              </w:rPr>
              <w:t xml:space="preserve"> the college utilize labor market data and baseline living wage data to consider where and how programs may need to be expanded, redesigned</w:t>
            </w:r>
            <w:r w:rsidR="0074086E" w:rsidRPr="003A53CD">
              <w:rPr>
                <w:rFonts w:ascii="Encode Sans" w:hAnsi="Encode Sans"/>
                <w:color w:val="003C71"/>
              </w:rPr>
              <w:t>,</w:t>
            </w:r>
            <w:r w:rsidRPr="003A53CD">
              <w:rPr>
                <w:rFonts w:ascii="Encode Sans" w:hAnsi="Encode Sans"/>
                <w:color w:val="003C71"/>
              </w:rPr>
              <w:t xml:space="preserve"> closed</w:t>
            </w:r>
            <w:r w:rsidR="0074086E" w:rsidRPr="003A53CD">
              <w:rPr>
                <w:rFonts w:ascii="Encode Sans" w:hAnsi="Encode Sans"/>
                <w:color w:val="003C71"/>
              </w:rPr>
              <w:t xml:space="preserve">, </w:t>
            </w:r>
            <w:r w:rsidRPr="003A53CD">
              <w:rPr>
                <w:rFonts w:ascii="Encode Sans" w:hAnsi="Encode Sans"/>
                <w:color w:val="003C71"/>
              </w:rPr>
              <w:t>or developed?</w:t>
            </w:r>
          </w:p>
          <w:p w14:paraId="7F6DC4FB" w14:textId="58C39F10" w:rsidR="0068505F" w:rsidRPr="003A53CD" w:rsidRDefault="0068505F" w:rsidP="003E6103">
            <w:pPr>
              <w:autoSpaceDE w:val="0"/>
              <w:autoSpaceDN w:val="0"/>
              <w:adjustRightInd w:val="0"/>
              <w:rPr>
                <w:rFonts w:ascii="Encode Sans" w:hAnsi="Encode Sans"/>
                <w:color w:val="002060"/>
                <w:sz w:val="22"/>
                <w:szCs w:val="22"/>
              </w:rPr>
            </w:pPr>
          </w:p>
        </w:tc>
        <w:tc>
          <w:tcPr>
            <w:tcW w:w="6025" w:type="dxa"/>
          </w:tcPr>
          <w:p w14:paraId="312AE0BF" w14:textId="77777777" w:rsidR="009964F2" w:rsidRPr="003A53CD" w:rsidRDefault="009964F2" w:rsidP="00E12C14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  <w:tr w:rsidR="00CC22C4" w:rsidRPr="003A53CD" w14:paraId="79F59AA7" w14:textId="77777777" w:rsidTr="003A53CD">
        <w:trPr>
          <w:trHeight w:val="3068"/>
        </w:trPr>
        <w:tc>
          <w:tcPr>
            <w:tcW w:w="3325" w:type="dxa"/>
            <w:vAlign w:val="center"/>
          </w:tcPr>
          <w:p w14:paraId="285C7D55" w14:textId="2198021D" w:rsidR="00CC22C4" w:rsidRPr="003A53CD" w:rsidRDefault="00CC22C4" w:rsidP="003E6103">
            <w:pPr>
              <w:autoSpaceDE w:val="0"/>
              <w:autoSpaceDN w:val="0"/>
              <w:adjustRightInd w:val="0"/>
              <w:rPr>
                <w:rFonts w:ascii="Encode Sans" w:hAnsi="Encode Sans"/>
                <w:color w:val="000000" w:themeColor="text1"/>
              </w:rPr>
            </w:pPr>
            <w:r w:rsidRPr="003A53CD">
              <w:rPr>
                <w:rFonts w:ascii="Encode Sans" w:hAnsi="Encode Sans"/>
                <w:color w:val="003C71"/>
              </w:rPr>
              <w:t>How does the college team build and expand partnerships with key employers to implement seamless and stackable credentials that earn a baseline living wage for our service area?</w:t>
            </w:r>
          </w:p>
        </w:tc>
        <w:tc>
          <w:tcPr>
            <w:tcW w:w="6025" w:type="dxa"/>
          </w:tcPr>
          <w:p w14:paraId="7F40F4A0" w14:textId="77777777" w:rsidR="00CC22C4" w:rsidRPr="003A53CD" w:rsidRDefault="00CC22C4" w:rsidP="00E12C14">
            <w:pPr>
              <w:rPr>
                <w:rFonts w:ascii="Encode Sans" w:hAnsi="Encode Sans"/>
                <w:color w:val="2F5496" w:themeColor="accent1" w:themeShade="BF"/>
                <w:sz w:val="21"/>
                <w:szCs w:val="21"/>
              </w:rPr>
            </w:pPr>
          </w:p>
        </w:tc>
      </w:tr>
    </w:tbl>
    <w:p w14:paraId="7ECAD676" w14:textId="77777777" w:rsidR="00FC619D" w:rsidRPr="003A53CD" w:rsidRDefault="00FC619D" w:rsidP="003A53CD">
      <w:pPr>
        <w:spacing w:after="120"/>
        <w:rPr>
          <w:rFonts w:ascii="Encode Sans" w:eastAsia="Zilla Slab" w:hAnsi="Encode Sans" w:cs="Zilla Slab"/>
          <w:b/>
          <w:bCs/>
          <w:sz w:val="32"/>
          <w:szCs w:val="32"/>
        </w:rPr>
      </w:pPr>
    </w:p>
    <w:p w14:paraId="0AC40874" w14:textId="385B1C6E" w:rsidR="003E6103" w:rsidRPr="003A53CD" w:rsidRDefault="00FC619D" w:rsidP="003A53CD">
      <w:pPr>
        <w:spacing w:after="120"/>
        <w:rPr>
          <w:rFonts w:ascii="Encode Sans" w:hAnsi="Encode Sans"/>
        </w:rPr>
      </w:pPr>
      <w:r w:rsidRPr="003A53CD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Planning for Alignment and Credential Mapping: </w:t>
      </w: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3325"/>
        <w:gridCol w:w="6025"/>
      </w:tblGrid>
      <w:tr w:rsidR="00D20D16" w:rsidRPr="003A53CD" w14:paraId="4E6E0667" w14:textId="77777777" w:rsidTr="003F7C45">
        <w:trPr>
          <w:trHeight w:val="530"/>
        </w:trPr>
        <w:tc>
          <w:tcPr>
            <w:tcW w:w="9350" w:type="dxa"/>
            <w:gridSpan w:val="2"/>
            <w:shd w:val="clear" w:color="auto" w:fill="003C71"/>
            <w:vAlign w:val="center"/>
          </w:tcPr>
          <w:p w14:paraId="5BD67C5E" w14:textId="1D886881" w:rsidR="00D20D16" w:rsidRPr="003A53CD" w:rsidRDefault="00CC22C4" w:rsidP="006B6A6E">
            <w:pPr>
              <w:jc w:val="center"/>
              <w:rPr>
                <w:rFonts w:ascii="Encode Sans" w:hAnsi="Encode Sans" w:cstheme="majorHAnsi"/>
                <w:b/>
                <w:bCs/>
                <w:color w:val="FFFFFF" w:themeColor="background1"/>
              </w:rPr>
            </w:pPr>
            <w:r w:rsidRPr="003A53CD">
              <w:rPr>
                <w:rFonts w:ascii="Encode Sans" w:hAnsi="Encode Sans" w:cstheme="majorHAnsi"/>
                <w:b/>
                <w:bCs/>
                <w:color w:val="FFFFFF" w:themeColor="background1"/>
              </w:rPr>
              <w:t>Aligning and Mapping Credentials</w:t>
            </w:r>
          </w:p>
        </w:tc>
      </w:tr>
      <w:tr w:rsidR="00D20D16" w:rsidRPr="003A53CD" w14:paraId="23275BBA" w14:textId="77777777" w:rsidTr="003A53CD">
        <w:trPr>
          <w:trHeight w:val="701"/>
        </w:trPr>
        <w:tc>
          <w:tcPr>
            <w:tcW w:w="3325" w:type="dxa"/>
            <w:shd w:val="clear" w:color="auto" w:fill="799D4A"/>
            <w:vAlign w:val="center"/>
          </w:tcPr>
          <w:p w14:paraId="6DF8789A" w14:textId="77777777" w:rsidR="00D20D16" w:rsidRPr="003A53CD" w:rsidRDefault="00D20D16" w:rsidP="003E610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3A53CD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6025" w:type="dxa"/>
            <w:shd w:val="clear" w:color="auto" w:fill="799D4A"/>
            <w:vAlign w:val="center"/>
          </w:tcPr>
          <w:p w14:paraId="7037AE51" w14:textId="77777777" w:rsidR="00D20D16" w:rsidRPr="003A53CD" w:rsidRDefault="00D20D16" w:rsidP="003E6103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3A53CD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Answer</w:t>
            </w:r>
          </w:p>
        </w:tc>
      </w:tr>
      <w:tr w:rsidR="00FC619D" w:rsidRPr="003A53CD" w14:paraId="7C360C5B" w14:textId="77777777" w:rsidTr="007308FA">
        <w:trPr>
          <w:trHeight w:val="2087"/>
        </w:trPr>
        <w:tc>
          <w:tcPr>
            <w:tcW w:w="3325" w:type="dxa"/>
            <w:vAlign w:val="center"/>
          </w:tcPr>
          <w:p w14:paraId="3F4137BF" w14:textId="4085021C" w:rsidR="00FC619D" w:rsidRPr="003A53CD" w:rsidRDefault="00FC619D" w:rsidP="001D4FAC">
            <w:pPr>
              <w:spacing w:before="100" w:beforeAutospacing="1" w:after="100" w:afterAutospacing="1"/>
              <w:rPr>
                <w:rFonts w:ascii="Encode Sans" w:hAnsi="Encode Sans"/>
                <w:color w:val="003C71"/>
              </w:rPr>
            </w:pPr>
            <w:r w:rsidRPr="003A53CD">
              <w:rPr>
                <w:rFonts w:ascii="Encode Sans" w:hAnsi="Encode Sans"/>
                <w:color w:val="003C71"/>
              </w:rPr>
              <w:t xml:space="preserve">What </w:t>
            </w:r>
            <w:r w:rsidRPr="003A53CD">
              <w:rPr>
                <w:rFonts w:ascii="Encode Sans" w:hAnsi="Encode Sans"/>
                <w:color w:val="003C71"/>
                <w:u w:val="single"/>
              </w:rPr>
              <w:t>set of activities</w:t>
            </w:r>
            <w:r w:rsidRPr="003A53CD">
              <w:rPr>
                <w:rFonts w:ascii="Encode Sans" w:hAnsi="Encode Sans"/>
                <w:color w:val="003C71"/>
              </w:rPr>
              <w:t xml:space="preserve"> need to be implemented to create credential maps for all programs?</w:t>
            </w:r>
          </w:p>
        </w:tc>
        <w:tc>
          <w:tcPr>
            <w:tcW w:w="6025" w:type="dxa"/>
          </w:tcPr>
          <w:p w14:paraId="44048383" w14:textId="77777777" w:rsidR="00FC619D" w:rsidRPr="003A53CD" w:rsidRDefault="00FC619D" w:rsidP="00E12C14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</w:tr>
      <w:tr w:rsidR="00D20D16" w:rsidRPr="003A53CD" w14:paraId="408F7DB6" w14:textId="77777777" w:rsidTr="003A53CD">
        <w:trPr>
          <w:trHeight w:val="1700"/>
        </w:trPr>
        <w:tc>
          <w:tcPr>
            <w:tcW w:w="3325" w:type="dxa"/>
            <w:vAlign w:val="center"/>
          </w:tcPr>
          <w:p w14:paraId="51F0522E" w14:textId="77777777" w:rsidR="003A53CD" w:rsidRDefault="003A53CD" w:rsidP="00CC22C4">
            <w:pPr>
              <w:rPr>
                <w:rFonts w:ascii="Encode Sans" w:hAnsi="Encode Sans"/>
                <w:color w:val="003C71"/>
              </w:rPr>
            </w:pPr>
          </w:p>
          <w:p w14:paraId="5B0EEE24" w14:textId="58E7DC03" w:rsidR="00D20D16" w:rsidRPr="003A53CD" w:rsidRDefault="00CC22C4" w:rsidP="00CC22C4">
            <w:pPr>
              <w:rPr>
                <w:rFonts w:ascii="Encode Sans" w:hAnsi="Encode Sans"/>
                <w:color w:val="003C71"/>
              </w:rPr>
            </w:pPr>
            <w:r w:rsidRPr="003A53CD">
              <w:rPr>
                <w:rFonts w:ascii="Encode Sans" w:hAnsi="Encode Sans"/>
                <w:color w:val="003C71"/>
              </w:rPr>
              <w:t>What is the timeline for having all credentials mapped from the student point of entry (</w:t>
            </w:r>
            <w:r w:rsidR="0074086E" w:rsidRPr="003A53CD">
              <w:rPr>
                <w:rFonts w:ascii="Encode Sans" w:hAnsi="Encode Sans"/>
                <w:color w:val="003C71"/>
              </w:rPr>
              <w:t xml:space="preserve">adult basic </w:t>
            </w:r>
            <w:r w:rsidR="006B6A6E" w:rsidRPr="003A53CD">
              <w:rPr>
                <w:rFonts w:ascii="Encode Sans" w:hAnsi="Encode Sans"/>
                <w:color w:val="003C71"/>
              </w:rPr>
              <w:t>education</w:t>
            </w:r>
            <w:r w:rsidRPr="003A53CD">
              <w:rPr>
                <w:rFonts w:ascii="Encode Sans" w:hAnsi="Encode Sans"/>
                <w:color w:val="003C71"/>
              </w:rPr>
              <w:t xml:space="preserve">, </w:t>
            </w:r>
            <w:r w:rsidR="0074086E" w:rsidRPr="003A53CD">
              <w:rPr>
                <w:rFonts w:ascii="Encode Sans" w:hAnsi="Encode Sans"/>
                <w:color w:val="003C71"/>
              </w:rPr>
              <w:t>continuing education</w:t>
            </w:r>
            <w:r w:rsidRPr="003A53CD">
              <w:rPr>
                <w:rFonts w:ascii="Encode Sans" w:hAnsi="Encode Sans"/>
                <w:color w:val="003C71"/>
              </w:rPr>
              <w:t xml:space="preserve">, dual credit, </w:t>
            </w:r>
            <w:r w:rsidRPr="003A53CD">
              <w:rPr>
                <w:rFonts w:ascii="Encode Sans" w:hAnsi="Encode Sans"/>
                <w:color w:val="003C71"/>
              </w:rPr>
              <w:lastRenderedPageBreak/>
              <w:t xml:space="preserve">traditional credit) through a pathway of upskilling and advanced credentials/degrees? </w:t>
            </w:r>
          </w:p>
        </w:tc>
        <w:tc>
          <w:tcPr>
            <w:tcW w:w="6025" w:type="dxa"/>
          </w:tcPr>
          <w:p w14:paraId="66D2D057" w14:textId="77777777" w:rsidR="00D20D16" w:rsidRPr="003A53CD" w:rsidRDefault="00D20D16" w:rsidP="00E12C14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</w:tr>
      <w:tr w:rsidR="003A53CD" w:rsidRPr="003A53CD" w14:paraId="62F1ED32" w14:textId="77777777" w:rsidTr="003A53CD">
        <w:trPr>
          <w:trHeight w:val="3770"/>
        </w:trPr>
        <w:tc>
          <w:tcPr>
            <w:tcW w:w="3325" w:type="dxa"/>
            <w:vAlign w:val="center"/>
          </w:tcPr>
          <w:p w14:paraId="4B1B5AD3" w14:textId="0791613B" w:rsidR="007C1B91" w:rsidRPr="003A53CD" w:rsidRDefault="00CC22C4" w:rsidP="002B4C8F">
            <w:pPr>
              <w:spacing w:line="276" w:lineRule="auto"/>
              <w:rPr>
                <w:rFonts w:ascii="Encode Sans" w:hAnsi="Encode Sans"/>
                <w:color w:val="003C71"/>
              </w:rPr>
            </w:pPr>
            <w:r w:rsidRPr="003A53CD">
              <w:rPr>
                <w:rFonts w:ascii="Encode Sans" w:hAnsi="Encode Sans"/>
                <w:color w:val="003C71"/>
              </w:rPr>
              <w:t xml:space="preserve">How is the college </w:t>
            </w:r>
            <w:r w:rsidR="001A1D51" w:rsidRPr="003A53CD">
              <w:rPr>
                <w:rFonts w:ascii="Encode Sans" w:hAnsi="Encode Sans"/>
                <w:color w:val="003C71"/>
              </w:rPr>
              <w:t xml:space="preserve">designing/redesigning </w:t>
            </w:r>
            <w:r w:rsidRPr="003A53CD">
              <w:rPr>
                <w:rFonts w:ascii="Encode Sans" w:hAnsi="Encode Sans"/>
                <w:color w:val="003C71"/>
              </w:rPr>
              <w:t>the organizational structure to have a seamless experience for students</w:t>
            </w:r>
            <w:r w:rsidR="008D41D6" w:rsidRPr="003A53CD">
              <w:rPr>
                <w:rFonts w:ascii="Encode Sans" w:hAnsi="Encode Sans"/>
                <w:color w:val="003C71"/>
              </w:rPr>
              <w:t xml:space="preserve"> across credential levels</w:t>
            </w:r>
            <w:r w:rsidR="001A1D51" w:rsidRPr="003A53CD">
              <w:rPr>
                <w:rFonts w:ascii="Encode Sans" w:hAnsi="Encode Sans"/>
                <w:color w:val="003C71"/>
              </w:rPr>
              <w:t xml:space="preserve"> as detailed in the credential maps</w:t>
            </w:r>
            <w:r w:rsidR="008D41D6" w:rsidRPr="003A53CD">
              <w:rPr>
                <w:rFonts w:ascii="Encode Sans" w:hAnsi="Encode Sans"/>
                <w:color w:val="003C71"/>
              </w:rPr>
              <w:t>?</w:t>
            </w:r>
          </w:p>
        </w:tc>
        <w:tc>
          <w:tcPr>
            <w:tcW w:w="6025" w:type="dxa"/>
          </w:tcPr>
          <w:p w14:paraId="7378235F" w14:textId="77777777" w:rsidR="007C1B91" w:rsidRPr="003A53CD" w:rsidRDefault="007C1B91" w:rsidP="00E12C14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</w:tr>
    </w:tbl>
    <w:p w14:paraId="416DF9B9" w14:textId="77777777" w:rsidR="001F5D7D" w:rsidRPr="003A53CD" w:rsidRDefault="001F5D7D" w:rsidP="001F5D7D">
      <w:pPr>
        <w:rPr>
          <w:rFonts w:ascii="Encode Sans" w:hAnsi="Encode Sans" w:cs="Times New Roman"/>
          <w:b/>
          <w:bCs/>
          <w:color w:val="003C71"/>
          <w:sz w:val="36"/>
          <w:szCs w:val="36"/>
        </w:rPr>
      </w:pPr>
    </w:p>
    <w:p w14:paraId="78744AF1" w14:textId="07C190D4" w:rsidR="001F5D7D" w:rsidRPr="003A53CD" w:rsidRDefault="001F5D7D" w:rsidP="001F5D7D">
      <w:pPr>
        <w:rPr>
          <w:rFonts w:ascii="Encode Sans" w:hAnsi="Encode Sans"/>
          <w:color w:val="003C71"/>
        </w:rPr>
      </w:pPr>
      <w:r w:rsidRPr="003A53CD"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7F77AF5" wp14:editId="01C67832">
                <wp:simplePos x="0" y="0"/>
                <wp:positionH relativeFrom="column">
                  <wp:posOffset>-100743</wp:posOffset>
                </wp:positionH>
                <wp:positionV relativeFrom="paragraph">
                  <wp:posOffset>137795</wp:posOffset>
                </wp:positionV>
                <wp:extent cx="6026785" cy="1040130"/>
                <wp:effectExtent l="0" t="0" r="5715" b="12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85" cy="1040130"/>
                        </a:xfrm>
                        <a:prstGeom prst="roundRect">
                          <a:avLst/>
                        </a:prstGeom>
                        <a:solidFill>
                          <a:srgbClr val="B9D3DC">
                            <a:alpha val="3978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AB214" w14:textId="77777777" w:rsidR="001F5D7D" w:rsidRDefault="001F5D7D" w:rsidP="001F5D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77AF5" id="Rounded Rectangle 12" o:spid="_x0000_s1026" style="position:absolute;margin-left:-7.95pt;margin-top:10.85pt;width:474.55pt;height:81.9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" fillcolor="#b9d3dc" stroked="f" strokeweight="1pt">
                <v:fill opacity="25957f"/>
                <v:stroke joinstyle="miter"/>
                <v:textbox>
                  <w:txbxContent>
                    <w:p w14:paraId="601AB214" w14:textId="77777777" w:rsidR="001F5D7D" w:rsidRDefault="001F5D7D" w:rsidP="001F5D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6A6E" w:rsidRPr="003A53CD">
        <w:rPr>
          <w:rFonts w:ascii="Encode Sans" w:hAnsi="Encode Sans" w:cs="Times New Roman"/>
          <w:b/>
          <w:bCs/>
          <w:color w:val="003C71"/>
          <w:sz w:val="36"/>
          <w:szCs w:val="36"/>
        </w:rPr>
        <w:t xml:space="preserve"> </w:t>
      </w:r>
    </w:p>
    <w:p w14:paraId="206BFE1B" w14:textId="3D42A029" w:rsidR="001F5D7D" w:rsidRPr="003A53CD" w:rsidRDefault="001F5D7D" w:rsidP="001F5D7D">
      <w:pPr>
        <w:rPr>
          <w:rFonts w:ascii="Encode Sans" w:hAnsi="Encode Sans"/>
          <w:color w:val="003C71"/>
        </w:rPr>
      </w:pPr>
      <w:r w:rsidRPr="003A53CD">
        <w:rPr>
          <w:rFonts w:ascii="Encode Sans" w:hAnsi="Encode Sans"/>
          <w:noProof/>
          <w:color w:val="003C71"/>
        </w:rPr>
        <w:drawing>
          <wp:anchor distT="0" distB="0" distL="114300" distR="114300" simplePos="0" relativeHeight="251682816" behindDoc="0" locked="0" layoutInCell="1" allowOverlap="1" wp14:anchorId="21D72C41" wp14:editId="7A0AE3E5">
            <wp:simplePos x="0" y="0"/>
            <wp:positionH relativeFrom="column">
              <wp:posOffset>5121275</wp:posOffset>
            </wp:positionH>
            <wp:positionV relativeFrom="paragraph">
              <wp:posOffset>108585</wp:posOffset>
            </wp:positionV>
            <wp:extent cx="549910" cy="549910"/>
            <wp:effectExtent l="0" t="0" r="0" b="0"/>
            <wp:wrapNone/>
            <wp:docPr id="79592563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2563" name="Picture 1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3CD">
        <w:rPr>
          <w:rFonts w:ascii="Encode Sans" w:hAnsi="Encode Sans"/>
          <w:noProof/>
          <w:color w:val="003C7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2E8E1B" wp14:editId="00DA29D9">
                <wp:simplePos x="0" y="0"/>
                <wp:positionH relativeFrom="column">
                  <wp:posOffset>4996815</wp:posOffset>
                </wp:positionH>
                <wp:positionV relativeFrom="paragraph">
                  <wp:posOffset>40425</wp:posOffset>
                </wp:positionV>
                <wp:extent cx="786130" cy="848995"/>
                <wp:effectExtent l="0" t="0" r="1270" b="1905"/>
                <wp:wrapNone/>
                <wp:docPr id="1083610887" name="Rounded Rectangle 1083610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848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3238A" id="Rounded Rectangle 1083610887" o:spid="_x0000_s1026" style="position:absolute;margin-left:393.45pt;margin-top:3.2pt;width:61.9pt;height:6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" fillcolor="white [3212]" stroked="f" strokeweight="1pt">
                <v:stroke joinstyle="miter"/>
              </v:roundrect>
            </w:pict>
          </mc:Fallback>
        </mc:AlternateContent>
      </w:r>
      <w:r w:rsidRPr="003A53CD"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8F8D4F" wp14:editId="234902B5">
                <wp:simplePos x="0" y="0"/>
                <wp:positionH relativeFrom="column">
                  <wp:posOffset>473710</wp:posOffset>
                </wp:positionH>
                <wp:positionV relativeFrom="paragraph">
                  <wp:posOffset>106771</wp:posOffset>
                </wp:positionV>
                <wp:extent cx="3601155" cy="78126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155" cy="781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7FC47" w14:textId="77777777" w:rsidR="001F5D7D" w:rsidRPr="00B7771D" w:rsidRDefault="001F5D7D" w:rsidP="001F5D7D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" w:hAnsi="Encode Sans"/>
                                <w:color w:val="003C71"/>
                                <w:sz w:val="32"/>
                                <w:szCs w:val="32"/>
                              </w:rPr>
                            </w:pP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Please upload your completed team time document to the using the file name: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br/>
                              <w:t>[Your college name]_TSTPI#2 Team Time 3.docx</w:t>
                            </w:r>
                          </w:p>
                          <w:p w14:paraId="1845ECF0" w14:textId="77777777" w:rsidR="001F5D7D" w:rsidRPr="00B7771D" w:rsidRDefault="001F5D7D" w:rsidP="001F5D7D">
                            <w:pPr>
                              <w:rPr>
                                <w:rFonts w:ascii="Encode Sans Medium" w:hAnsi="Encode Sans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F8D4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7.3pt;margin-top:8.4pt;width:283.55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up/GwIAADMEAAAOAAAAZHJzL2Uyb0RvYy54bWysU11v2yAUfZ+0/4B4X2ynS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" filled="f" stroked="f" strokeweight=".5pt">
                <v:textbox>
                  <w:txbxContent>
                    <w:p w14:paraId="0867FC47" w14:textId="77777777" w:rsidR="001F5D7D" w:rsidRPr="00B7771D" w:rsidRDefault="001F5D7D" w:rsidP="001F5D7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" w:hAnsi="Encode Sans"/>
                          <w:color w:val="003C71"/>
                          <w:sz w:val="32"/>
                          <w:szCs w:val="32"/>
                        </w:rPr>
                      </w:pP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Please upload your completed team time document to the using the file name: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br/>
                        <w:t xml:space="preserve">[Your college </w:t>
                      </w:r>
                      <w:proofErr w:type="gramStart"/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name]_</w:t>
                      </w:r>
                      <w:proofErr w:type="gramEnd"/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TSTPI#2 Team Time 3.docx</w:t>
                      </w:r>
                    </w:p>
                    <w:p w14:paraId="1845ECF0" w14:textId="77777777" w:rsidR="001F5D7D" w:rsidRPr="00B7771D" w:rsidRDefault="001F5D7D" w:rsidP="001F5D7D">
                      <w:pPr>
                        <w:rPr>
                          <w:rFonts w:ascii="Encode Sans Medium" w:hAnsi="Encode Sans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del w:id="0" w:author="Martha Ellis" w:date="2023-10-12T18:59:00Z">
        <w:r w:rsidRPr="003A53CD" w:rsidDel="00B6104D">
          <w:rPr>
            <w:rFonts w:ascii="Encode Sans" w:hAnsi="Encode Sans"/>
            <w:noProof/>
            <w:color w:val="003C71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70857174" wp14:editId="42F9A5C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22225</wp:posOffset>
                  </wp:positionV>
                  <wp:extent cx="5931673" cy="434340"/>
                  <wp:effectExtent l="0" t="0" r="12065" b="10160"/>
                  <wp:wrapNone/>
                  <wp:docPr id="660735938" name="Text Box 66073593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31673" cy="434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3C71"/>
                            </a:solidFill>
                          </a:ln>
                        </wps:spPr>
                        <wps:txbx>
                          <w:txbxContent>
                            <w:p w14:paraId="7B2E9E60" w14:textId="77777777" w:rsidR="001F5D7D" w:rsidRDefault="001F5D7D" w:rsidP="001F5D7D">
                              <w:pPr>
                                <w:shd w:val="clear" w:color="auto" w:fill="E2EFD9" w:themeFill="accent6" w:themeFillTint="33"/>
                                <w:jc w:val="center"/>
                                <w:rPr>
                                  <w:rFonts w:ascii="Encode Sans" w:hAnsi="Encode Sans"/>
                                  <w:color w:val="003C71"/>
                                </w:rPr>
                              </w:pPr>
                              <w:r w:rsidRPr="00D35284"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 xml:space="preserve">Please upload your completed team time document to the </w:t>
                              </w:r>
                              <w:hyperlink r:id="rId11" w:history="1">
                                <w:r w:rsidRPr="00D35284">
                                  <w:rPr>
                                    <w:rStyle w:val="Hyperlink"/>
                                    <w:rFonts w:ascii="Encode Sans" w:hAnsi="Encode Sans" w:cs="Times New Roman"/>
                                    <w:color w:val="003C71"/>
                                    <w:sz w:val="21"/>
                                    <w:szCs w:val="21"/>
                                  </w:rPr>
                                  <w:t>Document Center on the Event Page</w:t>
                                </w:r>
                              </w:hyperlink>
                              <w:r w:rsidRPr="00D35284"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 xml:space="preserve"> using the file name: [Your college name]_TPI</w:t>
                              </w:r>
                              <w:r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 xml:space="preserve">2 </w:t>
                              </w:r>
                              <w:r w:rsidRPr="00D35284"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 xml:space="preserve">Team Time </w:t>
                              </w:r>
                              <w:r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>3</w:t>
                              </w:r>
                              <w:r w:rsidRPr="00D35284">
                                <w:rPr>
                                  <w:rFonts w:ascii="Encode Sans" w:hAnsi="Encode Sans" w:cs="Times New Roman"/>
                                  <w:color w:val="003C71"/>
                                  <w:sz w:val="21"/>
                                  <w:szCs w:val="21"/>
                                </w:rPr>
                                <w:t>.docx</w:t>
                              </w:r>
                            </w:p>
                            <w:p w14:paraId="467EC568" w14:textId="77777777" w:rsidR="001F5D7D" w:rsidRDefault="001F5D7D" w:rsidP="001F5D7D">
                              <w:pPr>
                                <w:shd w:val="clear" w:color="auto" w:fill="E2EFD9" w:themeFill="accent6" w:themeFillTint="3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0857174" id="Text Box 660735938" o:spid="_x0000_s1028" type="#_x0000_t202" style="position:absolute;margin-left:-1.75pt;margin-top:1.75pt;width:467.05pt;height:3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" fillcolor="#e2efd9 [665]" strokecolor="#003c71" strokeweight=".5pt">
                  <v:textbox>
                    <w:txbxContent>
                      <w:p w14:paraId="7B2E9E60" w14:textId="77777777" w:rsidR="001F5D7D" w:rsidRDefault="001F5D7D" w:rsidP="001F5D7D">
                        <w:pPr>
                          <w:shd w:val="clear" w:color="auto" w:fill="E2EFD9" w:themeFill="accent6" w:themeFillTint="33"/>
                          <w:jc w:val="center"/>
                          <w:rPr>
                            <w:rFonts w:ascii="Encode Sans" w:hAnsi="Encode Sans"/>
                            <w:color w:val="003C71"/>
                          </w:rPr>
                        </w:pPr>
                        <w:r w:rsidRPr="00D35284"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 xml:space="preserve">Please upload your completed team time document to the </w:t>
                        </w:r>
                        <w:hyperlink r:id="rId12" w:history="1">
                          <w:r w:rsidRPr="00D35284">
                            <w:rPr>
                              <w:rStyle w:val="Hyperlink"/>
                              <w:rFonts w:ascii="Encode Sans" w:hAnsi="Encode Sans" w:cs="Times New Roman"/>
                              <w:color w:val="003C71"/>
                              <w:sz w:val="21"/>
                              <w:szCs w:val="21"/>
                            </w:rPr>
                            <w:t>Document Center on the Event Page</w:t>
                          </w:r>
                        </w:hyperlink>
                        <w:r w:rsidRPr="00D35284"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 xml:space="preserve"> using the file name: [Your college name]_TPI</w:t>
                        </w:r>
                        <w:r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 xml:space="preserve">2 </w:t>
                        </w:r>
                        <w:r w:rsidRPr="00D35284"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 xml:space="preserve">Team Time </w:t>
                        </w:r>
                        <w:r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>3</w:t>
                        </w:r>
                        <w:r w:rsidRPr="00D35284">
                          <w:rPr>
                            <w:rFonts w:ascii="Encode Sans" w:hAnsi="Encode Sans" w:cs="Times New Roman"/>
                            <w:color w:val="003C71"/>
                            <w:sz w:val="21"/>
                            <w:szCs w:val="21"/>
                          </w:rPr>
                          <w:t>.docx</w:t>
                        </w:r>
                      </w:p>
                      <w:p w14:paraId="467EC568" w14:textId="77777777" w:rsidR="001F5D7D" w:rsidRDefault="001F5D7D" w:rsidP="001F5D7D">
                        <w:pPr>
                          <w:shd w:val="clear" w:color="auto" w:fill="E2EFD9" w:themeFill="accent6" w:themeFillTint="33"/>
                          <w:jc w:val="center"/>
                        </w:pPr>
                      </w:p>
                    </w:txbxContent>
                  </v:textbox>
                </v:shape>
              </w:pict>
            </mc:Fallback>
          </mc:AlternateContent>
        </w:r>
      </w:del>
    </w:p>
    <w:p w14:paraId="6A0023B4" w14:textId="5E1BFA67" w:rsidR="001F5D7D" w:rsidRPr="003A53CD" w:rsidRDefault="001F5D7D" w:rsidP="001F5D7D">
      <w:pPr>
        <w:pStyle w:val="Default"/>
        <w:ind w:left="1440"/>
        <w:rPr>
          <w:rFonts w:eastAsia="Encode Sans"/>
          <w:color w:val="003C71"/>
        </w:rPr>
      </w:pPr>
      <w:r w:rsidRPr="003A53CD">
        <w:rPr>
          <w:rFonts w:eastAsia="Encode Sans"/>
          <w:color w:val="003C71"/>
        </w:rPr>
        <w:t xml:space="preserve"> </w:t>
      </w:r>
    </w:p>
    <w:p w14:paraId="22669EB0" w14:textId="77777777" w:rsidR="001F5D7D" w:rsidRPr="003A53CD" w:rsidRDefault="001F5D7D" w:rsidP="001F5D7D">
      <w:pPr>
        <w:ind w:left="720"/>
        <w:rPr>
          <w:rFonts w:ascii="Encode Sans" w:eastAsia="Encode Sans" w:hAnsi="Encode Sans" w:cs="Encode Sans"/>
          <w:color w:val="003C71"/>
          <w:sz w:val="22"/>
          <w:szCs w:val="22"/>
        </w:rPr>
      </w:pPr>
    </w:p>
    <w:p w14:paraId="55E287CC" w14:textId="77777777" w:rsidR="001F5D7D" w:rsidRDefault="001F5D7D" w:rsidP="001F5D7D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AEFDF" wp14:editId="00C1BB44">
                <wp:simplePos x="0" y="0"/>
                <wp:positionH relativeFrom="column">
                  <wp:posOffset>4991735</wp:posOffset>
                </wp:positionH>
                <wp:positionV relativeFrom="paragraph">
                  <wp:posOffset>44870</wp:posOffset>
                </wp:positionV>
                <wp:extent cx="795020" cy="301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F6F0E" w14:textId="77777777" w:rsidR="001F5D7D" w:rsidRPr="000F790E" w:rsidRDefault="001F5D7D" w:rsidP="001F5D7D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 SemiBold" w:hAnsi="Encode Sans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790E">
                              <w:rPr>
                                <w:rFonts w:ascii="Encode Sans SemiBold" w:hAnsi="Encode Sans SemiBold" w:cs="Times New Roman"/>
                                <w:b/>
                                <w:bCs/>
                                <w:color w:val="003C71"/>
                                <w:sz w:val="20"/>
                                <w:szCs w:val="20"/>
                              </w:rPr>
                              <w:t>Scan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AEFDF" id="Text Box 17" o:spid="_x0000_s1029" type="#_x0000_t202" style="position:absolute;margin-left:393.05pt;margin-top:3.55pt;width:62.6pt;height:2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" filled="f" stroked="f" strokeweight=".5pt">
                <v:textbox>
                  <w:txbxContent>
                    <w:p w14:paraId="4D9F6F0E" w14:textId="77777777" w:rsidR="001F5D7D" w:rsidRPr="000F790E" w:rsidRDefault="001F5D7D" w:rsidP="001F5D7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 SemiBold" w:hAnsi="Encode Sans SemiBold"/>
                          <w:b/>
                          <w:bCs/>
                          <w:sz w:val="22"/>
                          <w:szCs w:val="22"/>
                        </w:rPr>
                      </w:pPr>
                      <w:r w:rsidRPr="000F790E">
                        <w:rPr>
                          <w:rFonts w:ascii="Encode Sans SemiBold" w:hAnsi="Encode Sans SemiBold" w:cs="Times New Roman"/>
                          <w:b/>
                          <w:bCs/>
                          <w:color w:val="003C71"/>
                          <w:sz w:val="20"/>
                          <w:szCs w:val="20"/>
                        </w:rPr>
                        <w:t>Scan here!</w:t>
                      </w:r>
                    </w:p>
                  </w:txbxContent>
                </v:textbox>
              </v:shape>
            </w:pict>
          </mc:Fallback>
        </mc:AlternateContent>
      </w:r>
      <w:r w:rsidRPr="00452A8C">
        <w:rPr>
          <w:noProof/>
        </w:rPr>
        <w:drawing>
          <wp:anchor distT="0" distB="0" distL="114300" distR="114300" simplePos="0" relativeHeight="251677696" behindDoc="1" locked="0" layoutInCell="1" allowOverlap="1" wp14:anchorId="79FE27A4" wp14:editId="2F82A1EC">
            <wp:simplePos x="0" y="0"/>
            <wp:positionH relativeFrom="column">
              <wp:posOffset>-90170</wp:posOffset>
            </wp:positionH>
            <wp:positionV relativeFrom="paragraph">
              <wp:posOffset>735330</wp:posOffset>
            </wp:positionV>
            <wp:extent cx="2810510" cy="2304415"/>
            <wp:effectExtent l="0" t="0" r="0" b="0"/>
            <wp:wrapNone/>
            <wp:docPr id="252716711" name="Picture 1" descr="A group of people sitting o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16711" name="Picture 1" descr="A group of people sitting on the gras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A8C">
        <w:rPr>
          <w:noProof/>
        </w:rPr>
        <w:drawing>
          <wp:anchor distT="0" distB="0" distL="114300" distR="114300" simplePos="0" relativeHeight="251676672" behindDoc="1" locked="0" layoutInCell="1" allowOverlap="1" wp14:anchorId="1084CA33" wp14:editId="514DBA87">
            <wp:simplePos x="0" y="0"/>
            <wp:positionH relativeFrom="column">
              <wp:posOffset>2855595</wp:posOffset>
            </wp:positionH>
            <wp:positionV relativeFrom="paragraph">
              <wp:posOffset>676134</wp:posOffset>
            </wp:positionV>
            <wp:extent cx="3080385" cy="2366645"/>
            <wp:effectExtent l="0" t="0" r="5715" b="0"/>
            <wp:wrapNone/>
            <wp:docPr id="6348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40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</w:p>
    <w:p w14:paraId="4A15A64E" w14:textId="6E809059" w:rsidR="001F5D7D" w:rsidRDefault="001F5D7D" w:rsidP="001F5D7D">
      <w:pPr>
        <w:rPr>
          <w:rFonts w:ascii="Zilla Slab" w:hAnsi="Zilla Slab" w:cs="Times New Roman"/>
          <w:b/>
          <w:bCs/>
          <w:color w:val="003C71"/>
          <w:sz w:val="36"/>
          <w:szCs w:val="36"/>
        </w:rPr>
      </w:pPr>
    </w:p>
    <w:p w14:paraId="1FC11968" w14:textId="3B99D507" w:rsidR="00D53613" w:rsidRDefault="00D53613" w:rsidP="54C223D7"/>
    <w:p w14:paraId="4382D0EF" w14:textId="77777777" w:rsidR="006B6A6E" w:rsidRDefault="006B6A6E">
      <w:pPr>
        <w:rPr>
          <w:rFonts w:ascii="Zilla Slab" w:hAnsi="Zilla Slab" w:cs="Times New Roman"/>
          <w:b/>
          <w:bCs/>
          <w:color w:val="003C71"/>
          <w:sz w:val="36"/>
          <w:szCs w:val="36"/>
        </w:rPr>
      </w:pPr>
    </w:p>
    <w:sectPr w:rsidR="006B6A6E" w:rsidSect="003406C9">
      <w:headerReference w:type="default" r:id="rId15"/>
      <w:footerReference w:type="default" r:id="rId16"/>
      <w:pgSz w:w="12240" w:h="15840"/>
      <w:pgMar w:top="1440" w:right="1440" w:bottom="64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186EC" w14:textId="77777777" w:rsidR="00BF6819" w:rsidRDefault="00BF6819" w:rsidP="0094136D">
      <w:r>
        <w:separator/>
      </w:r>
    </w:p>
  </w:endnote>
  <w:endnote w:type="continuationSeparator" w:id="0">
    <w:p w14:paraId="23C0B322" w14:textId="77777777" w:rsidR="00BF6819" w:rsidRDefault="00BF6819" w:rsidP="00941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99CB1E-B583-B340-AFFB-2E2B0C96BB01}"/>
    <w:embedBold r:id="rId2" w:fontKey="{BAE77F7C-E23E-8A45-9619-90AACE19B5E4}"/>
    <w:embedItalic r:id="rId3" w:fontKey="{03E3F526-43FD-E344-944C-78D55B19E41C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A477819F-E7EE-B44E-B592-8E7019E7BE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E2EA316-F6CD-6C49-8095-2CBAB1032CE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B902D0D-87BC-E347-B50D-47EA4CB3C7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41FFEB1-B836-5A47-939D-62B681EE9979}"/>
    <w:embedBold r:id="rId8" w:fontKey="{9EF49F8B-6C1A-7E4E-B322-BC09ADF71A4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18C73409-A092-B145-A47D-EE5872A63CC6}"/>
    <w:embedBold r:id="rId10" w:fontKey="{D647DBE1-5EB6-4E4D-8812-B323B3D89F0C}"/>
    <w:embedItalic r:id="rId11" w:fontKey="{50523ADF-F28E-D747-9424-427237F0ACDB}"/>
  </w:font>
  <w:font w:name="Encode Sans">
    <w:altName w:val="Courier New"/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12" w:fontKey="{24F4A952-7EFA-2A4F-897B-8B1052581B0B}"/>
    <w:embedBold r:id="rId13" w:fontKey="{66BC0841-C566-FD4A-8662-4A60D22ABE3C}"/>
  </w:font>
  <w:font w:name="Zilla Slab">
    <w:altName w:val="Calibri"/>
    <w:panose1 w:val="00000000000000000000"/>
    <w:charset w:val="4D"/>
    <w:family w:val="auto"/>
    <w:pitch w:val="variable"/>
    <w:sig w:usb0="A00000FF" w:usb1="5001E47B" w:usb2="00000000" w:usb3="00000000" w:csb0="0000009B" w:csb1="00000000"/>
    <w:embedRegular r:id="rId14" w:fontKey="{49389D66-D2E2-8642-B041-5783EB928B59}"/>
    <w:embedBold r:id="rId15" w:fontKey="{C3B33EF7-5D77-DC45-B5E4-B8C188A5E623}"/>
  </w:font>
  <w:font w:name="Encode Sans SemiBold">
    <w:panose1 w:val="00000000000000000000"/>
    <w:charset w:val="4D"/>
    <w:family w:val="auto"/>
    <w:pitch w:val="variable"/>
    <w:sig w:usb0="A00000FF" w:usb1="4000207B" w:usb2="00000000" w:usb3="00000000" w:csb0="00000193" w:csb1="00000000"/>
    <w:embedBold r:id="rId16" w:fontKey="{67532F02-5360-1547-BD01-EAF77C28FD7A}"/>
  </w:font>
  <w:font w:name="Encode Sans Medium"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17" w:fontKey="{98973825-7651-8847-8A59-519FFEFF33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B4336" w14:textId="77777777" w:rsidR="00261846" w:rsidRPr="0033125E" w:rsidRDefault="00261846" w:rsidP="00261846">
    <w:r>
      <w:rPr>
        <w:noProof/>
      </w:rPr>
      <w:drawing>
        <wp:inline distT="0" distB="0" distL="0" distR="0" wp14:anchorId="29FE4C94" wp14:editId="1BCC9B11">
          <wp:extent cx="1088287" cy="251968"/>
          <wp:effectExtent l="0" t="0" r="4445" b="2540"/>
          <wp:docPr id="6" name="Picture 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173" cy="265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  <w:t xml:space="preserve">     </w:t>
    </w:r>
    <w:r>
      <w:tab/>
    </w:r>
    <w:r>
      <w:tab/>
    </w:r>
    <w:r>
      <w:tab/>
    </w:r>
    <w:r>
      <w:tab/>
      <w:t xml:space="preserve">    </w:t>
    </w:r>
    <w:r>
      <w:tab/>
      <w:t xml:space="preserve">   </w:t>
    </w:r>
    <w:r>
      <w:rPr>
        <w:noProof/>
      </w:rPr>
      <w:drawing>
        <wp:inline distT="0" distB="0" distL="0" distR="0" wp14:anchorId="136591BA" wp14:editId="3A94490A">
          <wp:extent cx="777240" cy="350706"/>
          <wp:effectExtent l="0" t="0" r="0" b="5080"/>
          <wp:docPr id="11" name="Picture 1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581" cy="391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FE0144" w14:textId="39724BA8" w:rsidR="0094136D" w:rsidRDefault="009413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11883" w14:textId="77777777" w:rsidR="00BF6819" w:rsidRDefault="00BF6819" w:rsidP="0094136D">
      <w:r>
        <w:separator/>
      </w:r>
    </w:p>
  </w:footnote>
  <w:footnote w:type="continuationSeparator" w:id="0">
    <w:p w14:paraId="124C4279" w14:textId="77777777" w:rsidR="00BF6819" w:rsidRDefault="00BF6819" w:rsidP="00941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FA91E" w14:textId="4FAE6979" w:rsidR="0094136D" w:rsidRDefault="001F5D7D">
    <w:pPr>
      <w:pStyle w:val="Header"/>
    </w:pPr>
    <w:ins w:id="1" w:author="Amber Obenhaus" w:date="2023-10-18T14:02:00Z">
      <w:r w:rsidRPr="004F2A6F">
        <w:rPr>
          <w:noProof/>
        </w:rPr>
        <w:drawing>
          <wp:anchor distT="0" distB="0" distL="114300" distR="114300" simplePos="0" relativeHeight="251659264" behindDoc="0" locked="0" layoutInCell="1" allowOverlap="1" wp14:anchorId="711134F3" wp14:editId="1BF43841">
            <wp:simplePos x="0" y="0"/>
            <wp:positionH relativeFrom="column">
              <wp:posOffset>-967105</wp:posOffset>
            </wp:positionH>
            <wp:positionV relativeFrom="paragraph">
              <wp:posOffset>-522522</wp:posOffset>
            </wp:positionV>
            <wp:extent cx="8203727" cy="496957"/>
            <wp:effectExtent l="0" t="0" r="0" b="0"/>
            <wp:wrapNone/>
            <wp:docPr id="1762512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12593" name="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3727" cy="49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0621"/>
    <w:multiLevelType w:val="hybridMultilevel"/>
    <w:tmpl w:val="670CB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05454"/>
    <w:multiLevelType w:val="hybridMultilevel"/>
    <w:tmpl w:val="DDE427E4"/>
    <w:lvl w:ilvl="0" w:tplc="B2FAC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2E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DCE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D6A5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7CD9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702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1AE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A44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C2A4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5341E"/>
    <w:multiLevelType w:val="hybridMultilevel"/>
    <w:tmpl w:val="369EBD9E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A2C7735"/>
    <w:multiLevelType w:val="hybridMultilevel"/>
    <w:tmpl w:val="08F87678"/>
    <w:lvl w:ilvl="0" w:tplc="7BBAF3A4">
      <w:start w:val="1"/>
      <w:numFmt w:val="decimal"/>
      <w:lvlText w:val="%1."/>
      <w:lvlJc w:val="left"/>
      <w:pPr>
        <w:ind w:left="720" w:hanging="360"/>
      </w:pPr>
    </w:lvl>
    <w:lvl w:ilvl="1" w:tplc="8CCC0E9C">
      <w:start w:val="1"/>
      <w:numFmt w:val="lowerLetter"/>
      <w:lvlText w:val="%2."/>
      <w:lvlJc w:val="left"/>
      <w:pPr>
        <w:ind w:left="1440" w:hanging="360"/>
      </w:pPr>
    </w:lvl>
    <w:lvl w:ilvl="2" w:tplc="BCA20FFA">
      <w:start w:val="1"/>
      <w:numFmt w:val="lowerRoman"/>
      <w:lvlText w:val="%3."/>
      <w:lvlJc w:val="right"/>
      <w:pPr>
        <w:ind w:left="2160" w:hanging="180"/>
      </w:pPr>
    </w:lvl>
    <w:lvl w:ilvl="3" w:tplc="62A2574A">
      <w:start w:val="1"/>
      <w:numFmt w:val="decimal"/>
      <w:lvlText w:val="%4."/>
      <w:lvlJc w:val="left"/>
      <w:pPr>
        <w:ind w:left="2880" w:hanging="360"/>
      </w:pPr>
    </w:lvl>
    <w:lvl w:ilvl="4" w:tplc="49268830">
      <w:start w:val="1"/>
      <w:numFmt w:val="lowerLetter"/>
      <w:lvlText w:val="%5."/>
      <w:lvlJc w:val="left"/>
      <w:pPr>
        <w:ind w:left="3600" w:hanging="360"/>
      </w:pPr>
    </w:lvl>
    <w:lvl w:ilvl="5" w:tplc="1626ED7A">
      <w:start w:val="1"/>
      <w:numFmt w:val="lowerRoman"/>
      <w:lvlText w:val="%6."/>
      <w:lvlJc w:val="right"/>
      <w:pPr>
        <w:ind w:left="4320" w:hanging="180"/>
      </w:pPr>
    </w:lvl>
    <w:lvl w:ilvl="6" w:tplc="1F58FAD2">
      <w:start w:val="1"/>
      <w:numFmt w:val="decimal"/>
      <w:lvlText w:val="%7."/>
      <w:lvlJc w:val="left"/>
      <w:pPr>
        <w:ind w:left="5040" w:hanging="360"/>
      </w:pPr>
    </w:lvl>
    <w:lvl w:ilvl="7" w:tplc="F5FA2CB4">
      <w:start w:val="1"/>
      <w:numFmt w:val="lowerLetter"/>
      <w:lvlText w:val="%8."/>
      <w:lvlJc w:val="left"/>
      <w:pPr>
        <w:ind w:left="5760" w:hanging="360"/>
      </w:pPr>
    </w:lvl>
    <w:lvl w:ilvl="8" w:tplc="72E88EE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7307E"/>
    <w:multiLevelType w:val="hybridMultilevel"/>
    <w:tmpl w:val="33DCC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0254D"/>
    <w:multiLevelType w:val="hybridMultilevel"/>
    <w:tmpl w:val="7550F482"/>
    <w:lvl w:ilvl="0" w:tplc="AE08D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AE2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483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748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6D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108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E2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013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A0E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9525A"/>
    <w:multiLevelType w:val="hybridMultilevel"/>
    <w:tmpl w:val="475C2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A4A1E"/>
    <w:multiLevelType w:val="hybridMultilevel"/>
    <w:tmpl w:val="775A5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F384B"/>
    <w:multiLevelType w:val="hybridMultilevel"/>
    <w:tmpl w:val="9AEA809C"/>
    <w:lvl w:ilvl="0" w:tplc="42D66C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7B04B0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DB8008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A4A821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F8D93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4D2CD6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24B9D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44E722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B668B3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066346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19E312D"/>
    <w:multiLevelType w:val="hybridMultilevel"/>
    <w:tmpl w:val="9CCA79D8"/>
    <w:lvl w:ilvl="0" w:tplc="98300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0702F"/>
    <w:multiLevelType w:val="hybridMultilevel"/>
    <w:tmpl w:val="BBDC9838"/>
    <w:lvl w:ilvl="0" w:tplc="32EA9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6A866"/>
    <w:multiLevelType w:val="hybridMultilevel"/>
    <w:tmpl w:val="72408296"/>
    <w:lvl w:ilvl="0" w:tplc="35B23424">
      <w:start w:val="1"/>
      <w:numFmt w:val="decimal"/>
      <w:lvlText w:val="%1."/>
      <w:lvlJc w:val="left"/>
      <w:pPr>
        <w:ind w:left="720" w:hanging="360"/>
      </w:pPr>
    </w:lvl>
    <w:lvl w:ilvl="1" w:tplc="CC00CACE">
      <w:start w:val="1"/>
      <w:numFmt w:val="lowerLetter"/>
      <w:lvlText w:val="%2."/>
      <w:lvlJc w:val="left"/>
      <w:pPr>
        <w:ind w:left="1440" w:hanging="360"/>
      </w:pPr>
    </w:lvl>
    <w:lvl w:ilvl="2" w:tplc="F83EF4C8">
      <w:start w:val="1"/>
      <w:numFmt w:val="lowerRoman"/>
      <w:lvlText w:val="%3."/>
      <w:lvlJc w:val="right"/>
      <w:pPr>
        <w:ind w:left="2160" w:hanging="180"/>
      </w:pPr>
    </w:lvl>
    <w:lvl w:ilvl="3" w:tplc="600286DA">
      <w:start w:val="1"/>
      <w:numFmt w:val="decimal"/>
      <w:lvlText w:val="%4."/>
      <w:lvlJc w:val="left"/>
      <w:pPr>
        <w:ind w:left="2880" w:hanging="360"/>
      </w:pPr>
    </w:lvl>
    <w:lvl w:ilvl="4" w:tplc="CD3C0584">
      <w:start w:val="1"/>
      <w:numFmt w:val="lowerLetter"/>
      <w:lvlText w:val="%5."/>
      <w:lvlJc w:val="left"/>
      <w:pPr>
        <w:ind w:left="3600" w:hanging="360"/>
      </w:pPr>
    </w:lvl>
    <w:lvl w:ilvl="5" w:tplc="D3261970">
      <w:start w:val="1"/>
      <w:numFmt w:val="lowerRoman"/>
      <w:lvlText w:val="%6."/>
      <w:lvlJc w:val="right"/>
      <w:pPr>
        <w:ind w:left="4320" w:hanging="180"/>
      </w:pPr>
    </w:lvl>
    <w:lvl w:ilvl="6" w:tplc="5CAA52AA">
      <w:start w:val="1"/>
      <w:numFmt w:val="decimal"/>
      <w:lvlText w:val="%7."/>
      <w:lvlJc w:val="left"/>
      <w:pPr>
        <w:ind w:left="5040" w:hanging="360"/>
      </w:pPr>
    </w:lvl>
    <w:lvl w:ilvl="7" w:tplc="A3B834CE">
      <w:start w:val="1"/>
      <w:numFmt w:val="lowerLetter"/>
      <w:lvlText w:val="%8."/>
      <w:lvlJc w:val="left"/>
      <w:pPr>
        <w:ind w:left="5760" w:hanging="360"/>
      </w:pPr>
    </w:lvl>
    <w:lvl w:ilvl="8" w:tplc="226E1CF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E404E"/>
    <w:multiLevelType w:val="hybridMultilevel"/>
    <w:tmpl w:val="38581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F76935"/>
    <w:multiLevelType w:val="hybridMultilevel"/>
    <w:tmpl w:val="B7782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0128F9"/>
    <w:multiLevelType w:val="multilevel"/>
    <w:tmpl w:val="45ECB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3D6EAE"/>
    <w:multiLevelType w:val="hybridMultilevel"/>
    <w:tmpl w:val="CC4AB8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B7BF6"/>
    <w:multiLevelType w:val="hybridMultilevel"/>
    <w:tmpl w:val="DDBC0828"/>
    <w:lvl w:ilvl="0" w:tplc="53EE5E00">
      <w:start w:val="1"/>
      <w:numFmt w:val="decimal"/>
      <w:lvlText w:val="%1."/>
      <w:lvlJc w:val="left"/>
      <w:pPr>
        <w:ind w:left="720" w:hanging="360"/>
      </w:pPr>
    </w:lvl>
    <w:lvl w:ilvl="1" w:tplc="AE7418E4">
      <w:start w:val="1"/>
      <w:numFmt w:val="lowerLetter"/>
      <w:lvlText w:val="%2."/>
      <w:lvlJc w:val="left"/>
      <w:pPr>
        <w:ind w:left="1440" w:hanging="360"/>
      </w:pPr>
    </w:lvl>
    <w:lvl w:ilvl="2" w:tplc="631C808E">
      <w:start w:val="1"/>
      <w:numFmt w:val="lowerRoman"/>
      <w:lvlText w:val="%3."/>
      <w:lvlJc w:val="right"/>
      <w:pPr>
        <w:ind w:left="2160" w:hanging="180"/>
      </w:pPr>
    </w:lvl>
    <w:lvl w:ilvl="3" w:tplc="4D5C5500">
      <w:start w:val="1"/>
      <w:numFmt w:val="decimal"/>
      <w:lvlText w:val="%4."/>
      <w:lvlJc w:val="left"/>
      <w:pPr>
        <w:ind w:left="2880" w:hanging="360"/>
      </w:pPr>
    </w:lvl>
    <w:lvl w:ilvl="4" w:tplc="6A20D17A">
      <w:start w:val="1"/>
      <w:numFmt w:val="lowerLetter"/>
      <w:lvlText w:val="%5."/>
      <w:lvlJc w:val="left"/>
      <w:pPr>
        <w:ind w:left="3600" w:hanging="360"/>
      </w:pPr>
    </w:lvl>
    <w:lvl w:ilvl="5" w:tplc="EEB89960">
      <w:start w:val="1"/>
      <w:numFmt w:val="lowerRoman"/>
      <w:lvlText w:val="%6."/>
      <w:lvlJc w:val="right"/>
      <w:pPr>
        <w:ind w:left="4320" w:hanging="180"/>
      </w:pPr>
    </w:lvl>
    <w:lvl w:ilvl="6" w:tplc="8DF6BA62">
      <w:start w:val="1"/>
      <w:numFmt w:val="decimal"/>
      <w:lvlText w:val="%7."/>
      <w:lvlJc w:val="left"/>
      <w:pPr>
        <w:ind w:left="5040" w:hanging="360"/>
      </w:pPr>
    </w:lvl>
    <w:lvl w:ilvl="7" w:tplc="C9287CF0">
      <w:start w:val="1"/>
      <w:numFmt w:val="lowerLetter"/>
      <w:lvlText w:val="%8."/>
      <w:lvlJc w:val="left"/>
      <w:pPr>
        <w:ind w:left="5760" w:hanging="360"/>
      </w:pPr>
    </w:lvl>
    <w:lvl w:ilvl="8" w:tplc="8F54143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F3C12"/>
    <w:multiLevelType w:val="hybridMultilevel"/>
    <w:tmpl w:val="59F8F660"/>
    <w:lvl w:ilvl="0" w:tplc="6694C80A">
      <w:start w:val="1"/>
      <w:numFmt w:val="decimal"/>
      <w:lvlText w:val="%1."/>
      <w:lvlJc w:val="left"/>
      <w:pPr>
        <w:ind w:left="720" w:hanging="360"/>
      </w:pPr>
    </w:lvl>
    <w:lvl w:ilvl="1" w:tplc="CD7ED3A6">
      <w:start w:val="1"/>
      <w:numFmt w:val="lowerLetter"/>
      <w:lvlText w:val="%2."/>
      <w:lvlJc w:val="left"/>
      <w:pPr>
        <w:ind w:left="1440" w:hanging="360"/>
      </w:pPr>
    </w:lvl>
    <w:lvl w:ilvl="2" w:tplc="005C149A">
      <w:start w:val="1"/>
      <w:numFmt w:val="lowerRoman"/>
      <w:lvlText w:val="%3."/>
      <w:lvlJc w:val="right"/>
      <w:pPr>
        <w:ind w:left="2160" w:hanging="180"/>
      </w:pPr>
    </w:lvl>
    <w:lvl w:ilvl="3" w:tplc="9FFAE100">
      <w:start w:val="1"/>
      <w:numFmt w:val="decimal"/>
      <w:lvlText w:val="%4."/>
      <w:lvlJc w:val="left"/>
      <w:pPr>
        <w:ind w:left="2880" w:hanging="360"/>
      </w:pPr>
    </w:lvl>
    <w:lvl w:ilvl="4" w:tplc="6D26DD16">
      <w:start w:val="1"/>
      <w:numFmt w:val="lowerLetter"/>
      <w:lvlText w:val="%5."/>
      <w:lvlJc w:val="left"/>
      <w:pPr>
        <w:ind w:left="3600" w:hanging="360"/>
      </w:pPr>
    </w:lvl>
    <w:lvl w:ilvl="5" w:tplc="1150ADFC">
      <w:start w:val="1"/>
      <w:numFmt w:val="lowerRoman"/>
      <w:lvlText w:val="%6."/>
      <w:lvlJc w:val="right"/>
      <w:pPr>
        <w:ind w:left="4320" w:hanging="180"/>
      </w:pPr>
    </w:lvl>
    <w:lvl w:ilvl="6" w:tplc="31EC7A2C">
      <w:start w:val="1"/>
      <w:numFmt w:val="decimal"/>
      <w:lvlText w:val="%7."/>
      <w:lvlJc w:val="left"/>
      <w:pPr>
        <w:ind w:left="5040" w:hanging="360"/>
      </w:pPr>
    </w:lvl>
    <w:lvl w:ilvl="7" w:tplc="5256FCA0">
      <w:start w:val="1"/>
      <w:numFmt w:val="lowerLetter"/>
      <w:lvlText w:val="%8."/>
      <w:lvlJc w:val="left"/>
      <w:pPr>
        <w:ind w:left="5760" w:hanging="360"/>
      </w:pPr>
    </w:lvl>
    <w:lvl w:ilvl="8" w:tplc="2146FEB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343DC"/>
    <w:multiLevelType w:val="hybridMultilevel"/>
    <w:tmpl w:val="FF10C596"/>
    <w:lvl w:ilvl="0" w:tplc="A67C5392">
      <w:numFmt w:val="none"/>
      <w:lvlText w:val=""/>
      <w:lvlJc w:val="left"/>
      <w:pPr>
        <w:tabs>
          <w:tab w:val="num" w:pos="360"/>
        </w:tabs>
      </w:pPr>
    </w:lvl>
    <w:lvl w:ilvl="1" w:tplc="7B224068">
      <w:start w:val="1"/>
      <w:numFmt w:val="lowerLetter"/>
      <w:lvlText w:val="%2."/>
      <w:lvlJc w:val="left"/>
      <w:pPr>
        <w:ind w:left="1440" w:hanging="360"/>
      </w:pPr>
    </w:lvl>
    <w:lvl w:ilvl="2" w:tplc="59765D78">
      <w:start w:val="1"/>
      <w:numFmt w:val="lowerRoman"/>
      <w:lvlText w:val="%3."/>
      <w:lvlJc w:val="right"/>
      <w:pPr>
        <w:ind w:left="2160" w:hanging="180"/>
      </w:pPr>
    </w:lvl>
    <w:lvl w:ilvl="3" w:tplc="5546D02C">
      <w:start w:val="1"/>
      <w:numFmt w:val="decimal"/>
      <w:lvlText w:val="%4."/>
      <w:lvlJc w:val="left"/>
      <w:pPr>
        <w:ind w:left="2880" w:hanging="360"/>
      </w:pPr>
    </w:lvl>
    <w:lvl w:ilvl="4" w:tplc="C43A636C">
      <w:start w:val="1"/>
      <w:numFmt w:val="lowerLetter"/>
      <w:lvlText w:val="%5."/>
      <w:lvlJc w:val="left"/>
      <w:pPr>
        <w:ind w:left="3600" w:hanging="360"/>
      </w:pPr>
    </w:lvl>
    <w:lvl w:ilvl="5" w:tplc="C1F6791E">
      <w:start w:val="1"/>
      <w:numFmt w:val="lowerRoman"/>
      <w:lvlText w:val="%6."/>
      <w:lvlJc w:val="right"/>
      <w:pPr>
        <w:ind w:left="4320" w:hanging="180"/>
      </w:pPr>
    </w:lvl>
    <w:lvl w:ilvl="6" w:tplc="F54AAEEC">
      <w:start w:val="1"/>
      <w:numFmt w:val="decimal"/>
      <w:lvlText w:val="%7."/>
      <w:lvlJc w:val="left"/>
      <w:pPr>
        <w:ind w:left="5040" w:hanging="360"/>
      </w:pPr>
    </w:lvl>
    <w:lvl w:ilvl="7" w:tplc="3E14060E">
      <w:start w:val="1"/>
      <w:numFmt w:val="lowerLetter"/>
      <w:lvlText w:val="%8."/>
      <w:lvlJc w:val="left"/>
      <w:pPr>
        <w:ind w:left="5760" w:hanging="360"/>
      </w:pPr>
    </w:lvl>
    <w:lvl w:ilvl="8" w:tplc="BE44CD5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141CE"/>
    <w:multiLevelType w:val="hybridMultilevel"/>
    <w:tmpl w:val="670CB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E0CF0"/>
    <w:multiLevelType w:val="hybridMultilevel"/>
    <w:tmpl w:val="849E4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5A082C"/>
    <w:multiLevelType w:val="hybridMultilevel"/>
    <w:tmpl w:val="5276EFA2"/>
    <w:lvl w:ilvl="0" w:tplc="C442CF34">
      <w:start w:val="1"/>
      <w:numFmt w:val="decimal"/>
      <w:lvlText w:val="%1."/>
      <w:lvlJc w:val="left"/>
      <w:pPr>
        <w:ind w:left="720" w:hanging="360"/>
      </w:pPr>
    </w:lvl>
    <w:lvl w:ilvl="1" w:tplc="8F5896FE">
      <w:start w:val="1"/>
      <w:numFmt w:val="lowerLetter"/>
      <w:lvlText w:val="%2."/>
      <w:lvlJc w:val="left"/>
      <w:pPr>
        <w:ind w:left="1440" w:hanging="360"/>
      </w:pPr>
    </w:lvl>
    <w:lvl w:ilvl="2" w:tplc="26B2D062">
      <w:start w:val="1"/>
      <w:numFmt w:val="lowerRoman"/>
      <w:lvlText w:val="%3."/>
      <w:lvlJc w:val="right"/>
      <w:pPr>
        <w:ind w:left="2160" w:hanging="180"/>
      </w:pPr>
    </w:lvl>
    <w:lvl w:ilvl="3" w:tplc="CC0A49FE">
      <w:start w:val="1"/>
      <w:numFmt w:val="decimal"/>
      <w:lvlText w:val="%4."/>
      <w:lvlJc w:val="left"/>
      <w:pPr>
        <w:ind w:left="2880" w:hanging="360"/>
      </w:pPr>
    </w:lvl>
    <w:lvl w:ilvl="4" w:tplc="F634B77A">
      <w:start w:val="1"/>
      <w:numFmt w:val="lowerLetter"/>
      <w:lvlText w:val="%5."/>
      <w:lvlJc w:val="left"/>
      <w:pPr>
        <w:ind w:left="3600" w:hanging="360"/>
      </w:pPr>
    </w:lvl>
    <w:lvl w:ilvl="5" w:tplc="4D1EDC98">
      <w:start w:val="1"/>
      <w:numFmt w:val="lowerRoman"/>
      <w:lvlText w:val="%6."/>
      <w:lvlJc w:val="right"/>
      <w:pPr>
        <w:ind w:left="4320" w:hanging="180"/>
      </w:pPr>
    </w:lvl>
    <w:lvl w:ilvl="6" w:tplc="34423502">
      <w:start w:val="1"/>
      <w:numFmt w:val="decimal"/>
      <w:lvlText w:val="%7."/>
      <w:lvlJc w:val="left"/>
      <w:pPr>
        <w:ind w:left="5040" w:hanging="360"/>
      </w:pPr>
    </w:lvl>
    <w:lvl w:ilvl="7" w:tplc="E1007816">
      <w:start w:val="1"/>
      <w:numFmt w:val="lowerLetter"/>
      <w:lvlText w:val="%8."/>
      <w:lvlJc w:val="left"/>
      <w:pPr>
        <w:ind w:left="5760" w:hanging="360"/>
      </w:pPr>
    </w:lvl>
    <w:lvl w:ilvl="8" w:tplc="4A68DE8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67C61"/>
    <w:multiLevelType w:val="hybridMultilevel"/>
    <w:tmpl w:val="F5100B3A"/>
    <w:lvl w:ilvl="0" w:tplc="2880181C">
      <w:start w:val="1"/>
      <w:numFmt w:val="decimal"/>
      <w:lvlText w:val="%1."/>
      <w:lvlJc w:val="left"/>
      <w:pPr>
        <w:ind w:left="720" w:hanging="360"/>
      </w:pPr>
    </w:lvl>
    <w:lvl w:ilvl="1" w:tplc="67EADCF0">
      <w:start w:val="1"/>
      <w:numFmt w:val="lowerLetter"/>
      <w:lvlText w:val="%2."/>
      <w:lvlJc w:val="left"/>
      <w:pPr>
        <w:ind w:left="1440" w:hanging="360"/>
      </w:pPr>
    </w:lvl>
    <w:lvl w:ilvl="2" w:tplc="67B64C48">
      <w:start w:val="1"/>
      <w:numFmt w:val="lowerRoman"/>
      <w:lvlText w:val="%3."/>
      <w:lvlJc w:val="right"/>
      <w:pPr>
        <w:ind w:left="2160" w:hanging="180"/>
      </w:pPr>
    </w:lvl>
    <w:lvl w:ilvl="3" w:tplc="B32A04CC">
      <w:start w:val="1"/>
      <w:numFmt w:val="decimal"/>
      <w:lvlText w:val="%4."/>
      <w:lvlJc w:val="left"/>
      <w:pPr>
        <w:ind w:left="2880" w:hanging="360"/>
      </w:pPr>
    </w:lvl>
    <w:lvl w:ilvl="4" w:tplc="7B2260B8">
      <w:start w:val="1"/>
      <w:numFmt w:val="lowerLetter"/>
      <w:lvlText w:val="%5."/>
      <w:lvlJc w:val="left"/>
      <w:pPr>
        <w:ind w:left="3600" w:hanging="360"/>
      </w:pPr>
    </w:lvl>
    <w:lvl w:ilvl="5" w:tplc="D616C1CA">
      <w:start w:val="1"/>
      <w:numFmt w:val="lowerRoman"/>
      <w:lvlText w:val="%6."/>
      <w:lvlJc w:val="right"/>
      <w:pPr>
        <w:ind w:left="4320" w:hanging="180"/>
      </w:pPr>
    </w:lvl>
    <w:lvl w:ilvl="6" w:tplc="16A0736C">
      <w:start w:val="1"/>
      <w:numFmt w:val="decimal"/>
      <w:lvlText w:val="%7."/>
      <w:lvlJc w:val="left"/>
      <w:pPr>
        <w:ind w:left="5040" w:hanging="360"/>
      </w:pPr>
    </w:lvl>
    <w:lvl w:ilvl="7" w:tplc="5D1EA45A">
      <w:start w:val="1"/>
      <w:numFmt w:val="lowerLetter"/>
      <w:lvlText w:val="%8."/>
      <w:lvlJc w:val="left"/>
      <w:pPr>
        <w:ind w:left="5760" w:hanging="360"/>
      </w:pPr>
    </w:lvl>
    <w:lvl w:ilvl="8" w:tplc="8AB6EEB0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BA7F4A"/>
    <w:multiLevelType w:val="hybridMultilevel"/>
    <w:tmpl w:val="0A14F3C0"/>
    <w:lvl w:ilvl="0" w:tplc="B36E2F26">
      <w:start w:val="1"/>
      <w:numFmt w:val="decimal"/>
      <w:lvlText w:val="%1."/>
      <w:lvlJc w:val="left"/>
      <w:pPr>
        <w:ind w:left="720" w:hanging="360"/>
      </w:pPr>
    </w:lvl>
    <w:lvl w:ilvl="1" w:tplc="46D01B50">
      <w:start w:val="1"/>
      <w:numFmt w:val="lowerLetter"/>
      <w:lvlText w:val="%2."/>
      <w:lvlJc w:val="left"/>
      <w:pPr>
        <w:ind w:left="1440" w:hanging="360"/>
      </w:pPr>
    </w:lvl>
    <w:lvl w:ilvl="2" w:tplc="168A0FA4">
      <w:start w:val="1"/>
      <w:numFmt w:val="lowerRoman"/>
      <w:lvlText w:val="%3."/>
      <w:lvlJc w:val="right"/>
      <w:pPr>
        <w:ind w:left="2160" w:hanging="180"/>
      </w:pPr>
    </w:lvl>
    <w:lvl w:ilvl="3" w:tplc="42181604">
      <w:start w:val="1"/>
      <w:numFmt w:val="decimal"/>
      <w:lvlText w:val="%4."/>
      <w:lvlJc w:val="left"/>
      <w:pPr>
        <w:ind w:left="2880" w:hanging="360"/>
      </w:pPr>
    </w:lvl>
    <w:lvl w:ilvl="4" w:tplc="EB34B726">
      <w:start w:val="1"/>
      <w:numFmt w:val="lowerLetter"/>
      <w:lvlText w:val="%5."/>
      <w:lvlJc w:val="left"/>
      <w:pPr>
        <w:ind w:left="3600" w:hanging="360"/>
      </w:pPr>
    </w:lvl>
    <w:lvl w:ilvl="5" w:tplc="A606D5A4">
      <w:start w:val="1"/>
      <w:numFmt w:val="lowerRoman"/>
      <w:lvlText w:val="%6."/>
      <w:lvlJc w:val="right"/>
      <w:pPr>
        <w:ind w:left="4320" w:hanging="180"/>
      </w:pPr>
    </w:lvl>
    <w:lvl w:ilvl="6" w:tplc="8496D1AC">
      <w:start w:val="1"/>
      <w:numFmt w:val="decimal"/>
      <w:lvlText w:val="%7."/>
      <w:lvlJc w:val="left"/>
      <w:pPr>
        <w:ind w:left="5040" w:hanging="360"/>
      </w:pPr>
    </w:lvl>
    <w:lvl w:ilvl="7" w:tplc="63F07A04">
      <w:start w:val="1"/>
      <w:numFmt w:val="lowerLetter"/>
      <w:lvlText w:val="%8."/>
      <w:lvlJc w:val="left"/>
      <w:pPr>
        <w:ind w:left="5760" w:hanging="360"/>
      </w:pPr>
    </w:lvl>
    <w:lvl w:ilvl="8" w:tplc="5AD644D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613E5"/>
    <w:multiLevelType w:val="hybridMultilevel"/>
    <w:tmpl w:val="D87EEA84"/>
    <w:lvl w:ilvl="0" w:tplc="FFFFFFFF">
      <w:start w:val="5"/>
      <w:numFmt w:val="decimal"/>
      <w:lvlText w:val="%1."/>
      <w:lvlJc w:val="left"/>
      <w:pPr>
        <w:ind w:left="720" w:hanging="360"/>
      </w:pPr>
    </w:lvl>
    <w:lvl w:ilvl="1" w:tplc="039A8AF4">
      <w:start w:val="1"/>
      <w:numFmt w:val="lowerLetter"/>
      <w:lvlText w:val="%2."/>
      <w:lvlJc w:val="left"/>
      <w:pPr>
        <w:ind w:left="1440" w:hanging="360"/>
      </w:pPr>
    </w:lvl>
    <w:lvl w:ilvl="2" w:tplc="13C6FB58">
      <w:start w:val="1"/>
      <w:numFmt w:val="lowerRoman"/>
      <w:lvlText w:val="%3."/>
      <w:lvlJc w:val="right"/>
      <w:pPr>
        <w:ind w:left="2160" w:hanging="180"/>
      </w:pPr>
    </w:lvl>
    <w:lvl w:ilvl="3" w:tplc="14B2702E">
      <w:start w:val="1"/>
      <w:numFmt w:val="decimal"/>
      <w:lvlText w:val="%4."/>
      <w:lvlJc w:val="left"/>
      <w:pPr>
        <w:ind w:left="2880" w:hanging="360"/>
      </w:pPr>
    </w:lvl>
    <w:lvl w:ilvl="4" w:tplc="0C30D3F8">
      <w:start w:val="1"/>
      <w:numFmt w:val="lowerLetter"/>
      <w:lvlText w:val="%5."/>
      <w:lvlJc w:val="left"/>
      <w:pPr>
        <w:ind w:left="3600" w:hanging="360"/>
      </w:pPr>
    </w:lvl>
    <w:lvl w:ilvl="5" w:tplc="53184D10">
      <w:start w:val="1"/>
      <w:numFmt w:val="lowerRoman"/>
      <w:lvlText w:val="%6."/>
      <w:lvlJc w:val="right"/>
      <w:pPr>
        <w:ind w:left="4320" w:hanging="180"/>
      </w:pPr>
    </w:lvl>
    <w:lvl w:ilvl="6" w:tplc="F354641C">
      <w:start w:val="1"/>
      <w:numFmt w:val="decimal"/>
      <w:lvlText w:val="%7."/>
      <w:lvlJc w:val="left"/>
      <w:pPr>
        <w:ind w:left="5040" w:hanging="360"/>
      </w:pPr>
    </w:lvl>
    <w:lvl w:ilvl="7" w:tplc="E47281AE">
      <w:start w:val="1"/>
      <w:numFmt w:val="lowerLetter"/>
      <w:lvlText w:val="%8."/>
      <w:lvlJc w:val="left"/>
      <w:pPr>
        <w:ind w:left="5760" w:hanging="360"/>
      </w:pPr>
    </w:lvl>
    <w:lvl w:ilvl="8" w:tplc="8CDAFAB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1432C0"/>
    <w:multiLevelType w:val="hybridMultilevel"/>
    <w:tmpl w:val="4F38A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8743DC"/>
    <w:multiLevelType w:val="hybridMultilevel"/>
    <w:tmpl w:val="48381C68"/>
    <w:lvl w:ilvl="0" w:tplc="2E887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EE9A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4482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5AE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F602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E489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448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286E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945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65113"/>
    <w:multiLevelType w:val="hybridMultilevel"/>
    <w:tmpl w:val="397EF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1E8E2D"/>
    <w:multiLevelType w:val="hybridMultilevel"/>
    <w:tmpl w:val="75A23368"/>
    <w:lvl w:ilvl="0" w:tplc="AD7E2F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8801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0EF9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042D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2A8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6E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FE4D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C71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AAD2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D51F7B"/>
    <w:multiLevelType w:val="hybridMultilevel"/>
    <w:tmpl w:val="D41AA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37FF9"/>
    <w:multiLevelType w:val="hybridMultilevel"/>
    <w:tmpl w:val="CDA618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6357023">
    <w:abstractNumId w:val="12"/>
  </w:num>
  <w:num w:numId="2" w16cid:durableId="569997860">
    <w:abstractNumId w:val="29"/>
  </w:num>
  <w:num w:numId="3" w16cid:durableId="715397385">
    <w:abstractNumId w:val="1"/>
  </w:num>
  <w:num w:numId="4" w16cid:durableId="801315044">
    <w:abstractNumId w:val="24"/>
  </w:num>
  <w:num w:numId="5" w16cid:durableId="1246766365">
    <w:abstractNumId w:val="15"/>
  </w:num>
  <w:num w:numId="6" w16cid:durableId="845099326">
    <w:abstractNumId w:val="8"/>
  </w:num>
  <w:num w:numId="7" w16cid:durableId="1189876550">
    <w:abstractNumId w:val="5"/>
  </w:num>
  <w:num w:numId="8" w16cid:durableId="1846433146">
    <w:abstractNumId w:val="25"/>
  </w:num>
  <w:num w:numId="9" w16cid:durableId="1508590416">
    <w:abstractNumId w:val="17"/>
  </w:num>
  <w:num w:numId="10" w16cid:durableId="769816314">
    <w:abstractNumId w:val="19"/>
  </w:num>
  <w:num w:numId="11" w16cid:durableId="209731186">
    <w:abstractNumId w:val="18"/>
  </w:num>
  <w:num w:numId="12" w16cid:durableId="1227035296">
    <w:abstractNumId w:val="31"/>
  </w:num>
  <w:num w:numId="13" w16cid:durableId="387264474">
    <w:abstractNumId w:val="13"/>
  </w:num>
  <w:num w:numId="14" w16cid:durableId="131027051">
    <w:abstractNumId w:val="14"/>
  </w:num>
  <w:num w:numId="15" w16cid:durableId="107893309">
    <w:abstractNumId w:val="7"/>
  </w:num>
  <w:num w:numId="16" w16cid:durableId="368187481">
    <w:abstractNumId w:val="20"/>
  </w:num>
  <w:num w:numId="17" w16cid:durableId="1421370237">
    <w:abstractNumId w:val="0"/>
  </w:num>
  <w:num w:numId="18" w16cid:durableId="1917544309">
    <w:abstractNumId w:val="6"/>
  </w:num>
  <w:num w:numId="19" w16cid:durableId="54207641">
    <w:abstractNumId w:val="10"/>
  </w:num>
  <w:num w:numId="20" w16cid:durableId="905266730">
    <w:abstractNumId w:val="21"/>
  </w:num>
  <w:num w:numId="21" w16cid:durableId="382754154">
    <w:abstractNumId w:val="26"/>
  </w:num>
  <w:num w:numId="22" w16cid:durableId="1985086942">
    <w:abstractNumId w:val="22"/>
  </w:num>
  <w:num w:numId="23" w16cid:durableId="2089764816">
    <w:abstractNumId w:val="3"/>
  </w:num>
  <w:num w:numId="24" w16cid:durableId="866332366">
    <w:abstractNumId w:val="23"/>
  </w:num>
  <w:num w:numId="25" w16cid:durableId="1355614895">
    <w:abstractNumId w:val="30"/>
  </w:num>
  <w:num w:numId="26" w16cid:durableId="319235858">
    <w:abstractNumId w:val="9"/>
  </w:num>
  <w:num w:numId="27" w16cid:durableId="906720024">
    <w:abstractNumId w:val="2"/>
  </w:num>
  <w:num w:numId="28" w16cid:durableId="1943876286">
    <w:abstractNumId w:val="4"/>
  </w:num>
  <w:num w:numId="29" w16cid:durableId="926425620">
    <w:abstractNumId w:val="16"/>
  </w:num>
  <w:num w:numId="30" w16cid:durableId="1760786713">
    <w:abstractNumId w:val="11"/>
  </w:num>
  <w:num w:numId="31" w16cid:durableId="2139831180">
    <w:abstractNumId w:val="28"/>
  </w:num>
  <w:num w:numId="32" w16cid:durableId="1255281776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tha Ellis">
    <w15:presenceInfo w15:providerId="AD" w15:userId="S::mellis@achievingthedream.org::eb7bc3a9-0fcc-4b98-a536-9b168c319213"/>
  </w15:person>
  <w15:person w15:author="Amber Obenhaus">
    <w15:presenceInfo w15:providerId="AD" w15:userId="S::aobenhaus@tacc.org::3b1f5da0-0683-49a0-a716-107c6f4259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1C"/>
    <w:rsid w:val="00012068"/>
    <w:rsid w:val="00015B8A"/>
    <w:rsid w:val="0003472E"/>
    <w:rsid w:val="000375DF"/>
    <w:rsid w:val="0005503D"/>
    <w:rsid w:val="0006532F"/>
    <w:rsid w:val="00066DF3"/>
    <w:rsid w:val="000701A3"/>
    <w:rsid w:val="00095670"/>
    <w:rsid w:val="000A4EBF"/>
    <w:rsid w:val="000B0ABB"/>
    <w:rsid w:val="000B657E"/>
    <w:rsid w:val="000B75CA"/>
    <w:rsid w:val="000C2E97"/>
    <w:rsid w:val="000C5850"/>
    <w:rsid w:val="000E209E"/>
    <w:rsid w:val="000E25B8"/>
    <w:rsid w:val="0010211E"/>
    <w:rsid w:val="0010326C"/>
    <w:rsid w:val="00103DD3"/>
    <w:rsid w:val="00107948"/>
    <w:rsid w:val="001128D6"/>
    <w:rsid w:val="00113E3F"/>
    <w:rsid w:val="00113EFD"/>
    <w:rsid w:val="00120F46"/>
    <w:rsid w:val="00122568"/>
    <w:rsid w:val="001300BB"/>
    <w:rsid w:val="0013064B"/>
    <w:rsid w:val="00190635"/>
    <w:rsid w:val="001920BE"/>
    <w:rsid w:val="00196236"/>
    <w:rsid w:val="001970F6"/>
    <w:rsid w:val="001979F1"/>
    <w:rsid w:val="001A1D51"/>
    <w:rsid w:val="001A4D6C"/>
    <w:rsid w:val="001A70E7"/>
    <w:rsid w:val="001B08AE"/>
    <w:rsid w:val="001C7083"/>
    <w:rsid w:val="001C7BCB"/>
    <w:rsid w:val="001D07BC"/>
    <w:rsid w:val="001D1EF0"/>
    <w:rsid w:val="001D4FAC"/>
    <w:rsid w:val="001F01D8"/>
    <w:rsid w:val="001F5D7D"/>
    <w:rsid w:val="00201878"/>
    <w:rsid w:val="00202507"/>
    <w:rsid w:val="00202630"/>
    <w:rsid w:val="00211AA6"/>
    <w:rsid w:val="002247FE"/>
    <w:rsid w:val="00235E97"/>
    <w:rsid w:val="002603EF"/>
    <w:rsid w:val="00261846"/>
    <w:rsid w:val="00263C3F"/>
    <w:rsid w:val="00265AED"/>
    <w:rsid w:val="00271E05"/>
    <w:rsid w:val="0029134C"/>
    <w:rsid w:val="002A57EB"/>
    <w:rsid w:val="002B07A6"/>
    <w:rsid w:val="002B4C8F"/>
    <w:rsid w:val="002D1E21"/>
    <w:rsid w:val="002D2454"/>
    <w:rsid w:val="002E6CA0"/>
    <w:rsid w:val="002F37B8"/>
    <w:rsid w:val="002F3FF0"/>
    <w:rsid w:val="002F5571"/>
    <w:rsid w:val="002F65C6"/>
    <w:rsid w:val="00314963"/>
    <w:rsid w:val="00320E96"/>
    <w:rsid w:val="003406C9"/>
    <w:rsid w:val="0034132C"/>
    <w:rsid w:val="0035476E"/>
    <w:rsid w:val="003613CE"/>
    <w:rsid w:val="0036268F"/>
    <w:rsid w:val="0036451A"/>
    <w:rsid w:val="003648CD"/>
    <w:rsid w:val="00364AB3"/>
    <w:rsid w:val="003653AC"/>
    <w:rsid w:val="003809E9"/>
    <w:rsid w:val="0038545F"/>
    <w:rsid w:val="003A4BEA"/>
    <w:rsid w:val="003A53CD"/>
    <w:rsid w:val="003E1E81"/>
    <w:rsid w:val="003E6103"/>
    <w:rsid w:val="003E7954"/>
    <w:rsid w:val="003F6016"/>
    <w:rsid w:val="003F7C45"/>
    <w:rsid w:val="00405DE1"/>
    <w:rsid w:val="00414686"/>
    <w:rsid w:val="00420A58"/>
    <w:rsid w:val="0044033F"/>
    <w:rsid w:val="00487855"/>
    <w:rsid w:val="0048788C"/>
    <w:rsid w:val="00494A27"/>
    <w:rsid w:val="004A0D38"/>
    <w:rsid w:val="004A38F8"/>
    <w:rsid w:val="004A4639"/>
    <w:rsid w:val="004B0D78"/>
    <w:rsid w:val="004B27F5"/>
    <w:rsid w:val="004C7153"/>
    <w:rsid w:val="004D46BB"/>
    <w:rsid w:val="004E424F"/>
    <w:rsid w:val="004E522C"/>
    <w:rsid w:val="00501579"/>
    <w:rsid w:val="00505296"/>
    <w:rsid w:val="00514A57"/>
    <w:rsid w:val="00515122"/>
    <w:rsid w:val="005207BB"/>
    <w:rsid w:val="00527C52"/>
    <w:rsid w:val="005406B3"/>
    <w:rsid w:val="00540FEA"/>
    <w:rsid w:val="00571867"/>
    <w:rsid w:val="005726AA"/>
    <w:rsid w:val="00596B19"/>
    <w:rsid w:val="005A3EA4"/>
    <w:rsid w:val="005A5092"/>
    <w:rsid w:val="005A66D3"/>
    <w:rsid w:val="005B1FB2"/>
    <w:rsid w:val="005B31B6"/>
    <w:rsid w:val="005C0F16"/>
    <w:rsid w:val="005D15E6"/>
    <w:rsid w:val="005F502E"/>
    <w:rsid w:val="00601F15"/>
    <w:rsid w:val="00604E29"/>
    <w:rsid w:val="00612595"/>
    <w:rsid w:val="00616632"/>
    <w:rsid w:val="00620066"/>
    <w:rsid w:val="00622F62"/>
    <w:rsid w:val="0063241B"/>
    <w:rsid w:val="00632A7C"/>
    <w:rsid w:val="0066027B"/>
    <w:rsid w:val="00662F19"/>
    <w:rsid w:val="0066394D"/>
    <w:rsid w:val="00667D51"/>
    <w:rsid w:val="00674C00"/>
    <w:rsid w:val="00680FC1"/>
    <w:rsid w:val="0068505F"/>
    <w:rsid w:val="00693FD7"/>
    <w:rsid w:val="006A65A8"/>
    <w:rsid w:val="006B6A6E"/>
    <w:rsid w:val="006E64C4"/>
    <w:rsid w:val="006F06F5"/>
    <w:rsid w:val="00702ECD"/>
    <w:rsid w:val="00707989"/>
    <w:rsid w:val="00710092"/>
    <w:rsid w:val="00712DA3"/>
    <w:rsid w:val="00716F54"/>
    <w:rsid w:val="007271F8"/>
    <w:rsid w:val="007308FA"/>
    <w:rsid w:val="0074086E"/>
    <w:rsid w:val="00741CF2"/>
    <w:rsid w:val="00746637"/>
    <w:rsid w:val="00750C55"/>
    <w:rsid w:val="00754694"/>
    <w:rsid w:val="0075572D"/>
    <w:rsid w:val="00762C68"/>
    <w:rsid w:val="00793543"/>
    <w:rsid w:val="00794BD8"/>
    <w:rsid w:val="007A738C"/>
    <w:rsid w:val="007B1305"/>
    <w:rsid w:val="007B6E09"/>
    <w:rsid w:val="007B78A6"/>
    <w:rsid w:val="007C0594"/>
    <w:rsid w:val="007C1B91"/>
    <w:rsid w:val="007C491B"/>
    <w:rsid w:val="007C75FF"/>
    <w:rsid w:val="007D2C9A"/>
    <w:rsid w:val="007D409D"/>
    <w:rsid w:val="007E134A"/>
    <w:rsid w:val="007E5AF2"/>
    <w:rsid w:val="00802A2F"/>
    <w:rsid w:val="00813F75"/>
    <w:rsid w:val="00814096"/>
    <w:rsid w:val="00821BA0"/>
    <w:rsid w:val="00833CA1"/>
    <w:rsid w:val="00841422"/>
    <w:rsid w:val="00843C70"/>
    <w:rsid w:val="00855A31"/>
    <w:rsid w:val="0086066E"/>
    <w:rsid w:val="0086521E"/>
    <w:rsid w:val="00866DFE"/>
    <w:rsid w:val="008830FC"/>
    <w:rsid w:val="008932A6"/>
    <w:rsid w:val="00895546"/>
    <w:rsid w:val="008D41D6"/>
    <w:rsid w:val="008E5342"/>
    <w:rsid w:val="008F151C"/>
    <w:rsid w:val="00904423"/>
    <w:rsid w:val="00911E5C"/>
    <w:rsid w:val="00914C56"/>
    <w:rsid w:val="00921A9E"/>
    <w:rsid w:val="00923B3E"/>
    <w:rsid w:val="0094136D"/>
    <w:rsid w:val="0094342F"/>
    <w:rsid w:val="00965CD8"/>
    <w:rsid w:val="0098291C"/>
    <w:rsid w:val="00990AF9"/>
    <w:rsid w:val="00994205"/>
    <w:rsid w:val="00994D14"/>
    <w:rsid w:val="009964F2"/>
    <w:rsid w:val="009C2C71"/>
    <w:rsid w:val="009C30FE"/>
    <w:rsid w:val="009D0790"/>
    <w:rsid w:val="009D1F07"/>
    <w:rsid w:val="009E61E5"/>
    <w:rsid w:val="009E6FAB"/>
    <w:rsid w:val="00A06AB2"/>
    <w:rsid w:val="00A21531"/>
    <w:rsid w:val="00A4339E"/>
    <w:rsid w:val="00A45596"/>
    <w:rsid w:val="00A51A75"/>
    <w:rsid w:val="00A607AF"/>
    <w:rsid w:val="00A83A72"/>
    <w:rsid w:val="00A87E10"/>
    <w:rsid w:val="00A92A47"/>
    <w:rsid w:val="00AB2E09"/>
    <w:rsid w:val="00AB353E"/>
    <w:rsid w:val="00AB3941"/>
    <w:rsid w:val="00AC4012"/>
    <w:rsid w:val="00AF3E46"/>
    <w:rsid w:val="00B22625"/>
    <w:rsid w:val="00B26ACA"/>
    <w:rsid w:val="00B26B87"/>
    <w:rsid w:val="00B54984"/>
    <w:rsid w:val="00B654A0"/>
    <w:rsid w:val="00B747A3"/>
    <w:rsid w:val="00B82C26"/>
    <w:rsid w:val="00B865FE"/>
    <w:rsid w:val="00B95335"/>
    <w:rsid w:val="00B95513"/>
    <w:rsid w:val="00BA7473"/>
    <w:rsid w:val="00BC6208"/>
    <w:rsid w:val="00BC74EE"/>
    <w:rsid w:val="00BD1825"/>
    <w:rsid w:val="00BD3B39"/>
    <w:rsid w:val="00BE0381"/>
    <w:rsid w:val="00BE0D10"/>
    <w:rsid w:val="00BE7040"/>
    <w:rsid w:val="00BF6819"/>
    <w:rsid w:val="00C06C72"/>
    <w:rsid w:val="00C11D34"/>
    <w:rsid w:val="00C11DC6"/>
    <w:rsid w:val="00C12CAF"/>
    <w:rsid w:val="00C12EE3"/>
    <w:rsid w:val="00C14D4F"/>
    <w:rsid w:val="00C2097B"/>
    <w:rsid w:val="00C23722"/>
    <w:rsid w:val="00C25A91"/>
    <w:rsid w:val="00C27F4C"/>
    <w:rsid w:val="00C60111"/>
    <w:rsid w:val="00C6668B"/>
    <w:rsid w:val="00C83490"/>
    <w:rsid w:val="00CB040E"/>
    <w:rsid w:val="00CC22C4"/>
    <w:rsid w:val="00CE1BB9"/>
    <w:rsid w:val="00CF15FE"/>
    <w:rsid w:val="00CF7BF3"/>
    <w:rsid w:val="00D023E3"/>
    <w:rsid w:val="00D049BA"/>
    <w:rsid w:val="00D062BD"/>
    <w:rsid w:val="00D074CC"/>
    <w:rsid w:val="00D20D16"/>
    <w:rsid w:val="00D211BB"/>
    <w:rsid w:val="00D22EED"/>
    <w:rsid w:val="00D251B6"/>
    <w:rsid w:val="00D35284"/>
    <w:rsid w:val="00D418DD"/>
    <w:rsid w:val="00D519F2"/>
    <w:rsid w:val="00D53613"/>
    <w:rsid w:val="00D65B09"/>
    <w:rsid w:val="00D8087C"/>
    <w:rsid w:val="00D81A54"/>
    <w:rsid w:val="00D84DCD"/>
    <w:rsid w:val="00DA042A"/>
    <w:rsid w:val="00DB3ED7"/>
    <w:rsid w:val="00DC0872"/>
    <w:rsid w:val="00DC649C"/>
    <w:rsid w:val="00DD2F16"/>
    <w:rsid w:val="00DD68D6"/>
    <w:rsid w:val="00DF1050"/>
    <w:rsid w:val="00DF4107"/>
    <w:rsid w:val="00E02F17"/>
    <w:rsid w:val="00E04092"/>
    <w:rsid w:val="00E12C14"/>
    <w:rsid w:val="00E1343F"/>
    <w:rsid w:val="00E13C23"/>
    <w:rsid w:val="00E1545A"/>
    <w:rsid w:val="00E232D4"/>
    <w:rsid w:val="00E32959"/>
    <w:rsid w:val="00E35B2F"/>
    <w:rsid w:val="00E479F4"/>
    <w:rsid w:val="00E525B2"/>
    <w:rsid w:val="00E53A38"/>
    <w:rsid w:val="00E5549D"/>
    <w:rsid w:val="00E810CF"/>
    <w:rsid w:val="00E90E4C"/>
    <w:rsid w:val="00EA4326"/>
    <w:rsid w:val="00EB55A0"/>
    <w:rsid w:val="00EB7A34"/>
    <w:rsid w:val="00F143C9"/>
    <w:rsid w:val="00F17742"/>
    <w:rsid w:val="00F23D40"/>
    <w:rsid w:val="00F2632C"/>
    <w:rsid w:val="00F50330"/>
    <w:rsid w:val="00F53260"/>
    <w:rsid w:val="00F54519"/>
    <w:rsid w:val="00F6104A"/>
    <w:rsid w:val="00F6723E"/>
    <w:rsid w:val="00F67ECB"/>
    <w:rsid w:val="00F71C98"/>
    <w:rsid w:val="00F72DF9"/>
    <w:rsid w:val="00F74959"/>
    <w:rsid w:val="00F77D2C"/>
    <w:rsid w:val="00F91943"/>
    <w:rsid w:val="00F93EF1"/>
    <w:rsid w:val="00FB491C"/>
    <w:rsid w:val="00FB6190"/>
    <w:rsid w:val="00FC3D04"/>
    <w:rsid w:val="00FC619D"/>
    <w:rsid w:val="00FD2B11"/>
    <w:rsid w:val="00FD5876"/>
    <w:rsid w:val="00FE0B88"/>
    <w:rsid w:val="00FF31CF"/>
    <w:rsid w:val="0449FB18"/>
    <w:rsid w:val="055A6882"/>
    <w:rsid w:val="059D803F"/>
    <w:rsid w:val="05E56C9A"/>
    <w:rsid w:val="0D3A49C5"/>
    <w:rsid w:val="10E28292"/>
    <w:rsid w:val="17318BB2"/>
    <w:rsid w:val="1962CA61"/>
    <w:rsid w:val="19F90BFB"/>
    <w:rsid w:val="261FB4D6"/>
    <w:rsid w:val="27BC1EB1"/>
    <w:rsid w:val="35D80BEF"/>
    <w:rsid w:val="3874A77C"/>
    <w:rsid w:val="3B0F32D9"/>
    <w:rsid w:val="3F8EEAE4"/>
    <w:rsid w:val="4429B758"/>
    <w:rsid w:val="461BB7E7"/>
    <w:rsid w:val="4668B1E8"/>
    <w:rsid w:val="4888D7EB"/>
    <w:rsid w:val="49769595"/>
    <w:rsid w:val="4A18C726"/>
    <w:rsid w:val="4B2EDEF0"/>
    <w:rsid w:val="4EB345E4"/>
    <w:rsid w:val="500D6F17"/>
    <w:rsid w:val="54C223D7"/>
    <w:rsid w:val="592D21A6"/>
    <w:rsid w:val="5B9A2571"/>
    <w:rsid w:val="5D236973"/>
    <w:rsid w:val="62EB27F2"/>
    <w:rsid w:val="66295CC9"/>
    <w:rsid w:val="68D1CBD1"/>
    <w:rsid w:val="694DF8FB"/>
    <w:rsid w:val="6D363A12"/>
    <w:rsid w:val="6F59CACB"/>
    <w:rsid w:val="7C78B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06C4C"/>
  <w15:chartTrackingRefBased/>
  <w15:docId w15:val="{2140130F-6440-2F4F-8546-8B9B27CA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53E"/>
  </w:style>
  <w:style w:type="paragraph" w:styleId="Heading1">
    <w:name w:val="heading 1"/>
    <w:basedOn w:val="Normal"/>
    <w:next w:val="Normal"/>
    <w:link w:val="Heading1Char"/>
    <w:uiPriority w:val="9"/>
    <w:qFormat/>
    <w:rsid w:val="00095670"/>
    <w:pPr>
      <w:keepNext/>
      <w:keepLines/>
      <w:numPr>
        <w:numId w:val="26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670"/>
    <w:pPr>
      <w:keepNext/>
      <w:keepLines/>
      <w:numPr>
        <w:ilvl w:val="1"/>
        <w:numId w:val="26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5670"/>
    <w:pPr>
      <w:keepNext/>
      <w:keepLines/>
      <w:numPr>
        <w:ilvl w:val="2"/>
        <w:numId w:val="26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5670"/>
    <w:pPr>
      <w:keepNext/>
      <w:keepLines/>
      <w:numPr>
        <w:ilvl w:val="3"/>
        <w:numId w:val="2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5670"/>
    <w:pPr>
      <w:keepNext/>
      <w:keepLines/>
      <w:numPr>
        <w:ilvl w:val="4"/>
        <w:numId w:val="26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5670"/>
    <w:pPr>
      <w:keepNext/>
      <w:keepLines/>
      <w:numPr>
        <w:ilvl w:val="5"/>
        <w:numId w:val="2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5670"/>
    <w:pPr>
      <w:keepNext/>
      <w:keepLines/>
      <w:numPr>
        <w:ilvl w:val="6"/>
        <w:numId w:val="2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5670"/>
    <w:pPr>
      <w:keepNext/>
      <w:keepLines/>
      <w:numPr>
        <w:ilvl w:val="7"/>
        <w:numId w:val="2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5670"/>
    <w:pPr>
      <w:keepNext/>
      <w:keepLines/>
      <w:numPr>
        <w:ilvl w:val="8"/>
        <w:numId w:val="2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29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55A3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E4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90635"/>
  </w:style>
  <w:style w:type="character" w:styleId="FollowedHyperlink">
    <w:name w:val="FollowedHyperlink"/>
    <w:basedOn w:val="DefaultParagraphFont"/>
    <w:uiPriority w:val="99"/>
    <w:semiHidden/>
    <w:unhideWhenUsed/>
    <w:rsid w:val="00794B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13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36D"/>
  </w:style>
  <w:style w:type="paragraph" w:styleId="Footer">
    <w:name w:val="footer"/>
    <w:basedOn w:val="Normal"/>
    <w:link w:val="FooterChar"/>
    <w:uiPriority w:val="99"/>
    <w:unhideWhenUsed/>
    <w:rsid w:val="009413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36D"/>
  </w:style>
  <w:style w:type="paragraph" w:customStyle="1" w:styleId="TSCBody">
    <w:name w:val="TSC Body"/>
    <w:basedOn w:val="Normal"/>
    <w:qFormat/>
    <w:rsid w:val="009964F2"/>
    <w:rPr>
      <w:rFonts w:ascii="Encode Sans" w:hAnsi="Encode Sans"/>
      <w:color w:val="003C71"/>
      <w:sz w:val="20"/>
    </w:rPr>
  </w:style>
  <w:style w:type="character" w:customStyle="1" w:styleId="apple-converted-space">
    <w:name w:val="apple-converted-space"/>
    <w:basedOn w:val="DefaultParagraphFont"/>
    <w:rsid w:val="00120F46"/>
  </w:style>
  <w:style w:type="character" w:customStyle="1" w:styleId="Heading1Char">
    <w:name w:val="Heading 1 Char"/>
    <w:basedOn w:val="DefaultParagraphFont"/>
    <w:link w:val="Heading1"/>
    <w:uiPriority w:val="9"/>
    <w:rsid w:val="000956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956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56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67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567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567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567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efaultParagraphFont"/>
    <w:rsid w:val="00601F15"/>
  </w:style>
  <w:style w:type="paragraph" w:styleId="BalloonText">
    <w:name w:val="Balloon Text"/>
    <w:basedOn w:val="Normal"/>
    <w:link w:val="BalloonTextChar"/>
    <w:uiPriority w:val="99"/>
    <w:semiHidden/>
    <w:unhideWhenUsed/>
    <w:rsid w:val="00C237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722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basedOn w:val="Normal"/>
    <w:uiPriority w:val="1"/>
    <w:rsid w:val="54C223D7"/>
    <w:rPr>
      <w:rFonts w:ascii="Encode Sans" w:eastAsiaTheme="minorEastAsia" w:hAnsi="Encode Sans" w:cs="Encode Sans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1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acc.org/tsc/events/texas-pathways-institute-4-onboarding-reimagine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cc.org/tsc/events/texas-pathways-institute-4-onboarding-reimagine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BA0E6A-9214-FF42-AA76-A5A8E9F44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355</Words>
  <Characters>2027</Characters>
  <Application>Microsoft Office Word</Application>
  <DocSecurity>0</DocSecurity>
  <Lines>16</Lines>
  <Paragraphs>4</Paragraphs>
  <ScaleCrop>false</ScaleCrop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Ellis</dc:creator>
  <cp:keywords/>
  <dc:description/>
  <cp:lastModifiedBy>Amber Obenhaus</cp:lastModifiedBy>
  <cp:revision>8</cp:revision>
  <cp:lastPrinted>2022-11-04T18:34:00Z</cp:lastPrinted>
  <dcterms:created xsi:type="dcterms:W3CDTF">2023-10-22T22:15:00Z</dcterms:created>
  <dcterms:modified xsi:type="dcterms:W3CDTF">2023-10-24T14:32:00Z</dcterms:modified>
</cp:coreProperties>
</file>