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EB116" w14:textId="2170F0D3" w:rsidR="0044033F" w:rsidRPr="00781EC7" w:rsidRDefault="0044033F" w:rsidP="0044033F">
      <w:pPr>
        <w:jc w:val="center"/>
        <w:rPr>
          <w:rFonts w:ascii="Zilla Slab" w:hAnsi="Zilla Slab" w:cs="Times New Roman"/>
          <w:b/>
          <w:bCs/>
          <w:color w:val="003C71"/>
          <w:sz w:val="48"/>
          <w:szCs w:val="48"/>
        </w:rPr>
      </w:pPr>
      <w:r w:rsidRPr="00781EC7">
        <w:rPr>
          <w:rFonts w:ascii="Zilla Slab" w:hAnsi="Zilla Slab" w:cs="Times New Roman"/>
          <w:b/>
          <w:bCs/>
          <w:color w:val="003C71"/>
          <w:sz w:val="48"/>
          <w:szCs w:val="48"/>
        </w:rPr>
        <w:t>Team Strategy Time #</w:t>
      </w:r>
      <w:r w:rsidR="00831A30" w:rsidRPr="00781EC7">
        <w:rPr>
          <w:rFonts w:ascii="Zilla Slab" w:hAnsi="Zilla Slab" w:cs="Times New Roman"/>
          <w:b/>
          <w:bCs/>
          <w:color w:val="003C71"/>
          <w:sz w:val="48"/>
          <w:szCs w:val="48"/>
        </w:rPr>
        <w:t>2</w:t>
      </w:r>
      <w:r w:rsidRPr="00781EC7">
        <w:rPr>
          <w:rFonts w:ascii="Zilla Slab" w:hAnsi="Zilla Slab" w:cs="Times New Roman"/>
          <w:b/>
          <w:bCs/>
          <w:color w:val="003C71"/>
          <w:sz w:val="48"/>
          <w:szCs w:val="48"/>
        </w:rPr>
        <w:t xml:space="preserve">: Cadre </w:t>
      </w:r>
      <w:r w:rsidR="005A0E21" w:rsidRPr="00781EC7">
        <w:rPr>
          <w:rFonts w:ascii="Zilla Slab" w:hAnsi="Zilla Slab" w:cs="Times New Roman"/>
          <w:b/>
          <w:bCs/>
          <w:color w:val="003C71"/>
          <w:sz w:val="48"/>
          <w:szCs w:val="48"/>
        </w:rPr>
        <w:t>2</w:t>
      </w:r>
    </w:p>
    <w:p w14:paraId="1F45353B" w14:textId="77777777" w:rsidR="00B3036A" w:rsidRDefault="00B3036A" w:rsidP="0044033F">
      <w:pPr>
        <w:jc w:val="center"/>
        <w:rPr>
          <w:rFonts w:ascii="Zilla Slab" w:hAnsi="Zilla Slab" w:cs="Times New Roman"/>
          <w:b/>
          <w:bCs/>
          <w:color w:val="003C71"/>
          <w:sz w:val="36"/>
          <w:szCs w:val="36"/>
        </w:rPr>
      </w:pPr>
    </w:p>
    <w:p w14:paraId="3BD127B1" w14:textId="5A70FA80" w:rsidR="0067479B" w:rsidRPr="006D06EF" w:rsidRDefault="006D06EF" w:rsidP="006D06EF">
      <w:pPr>
        <w:ind w:left="360"/>
        <w:jc w:val="center"/>
        <w:rPr>
          <w:rFonts w:ascii="Zilla Slab" w:hAnsi="Zilla Slab" w:cs="Times New Roman"/>
          <w:color w:val="003C71"/>
          <w:sz w:val="36"/>
          <w:szCs w:val="36"/>
        </w:rPr>
      </w:pPr>
      <w:r w:rsidRPr="006D06EF">
        <w:rPr>
          <w:rFonts w:ascii="Zilla Slab" w:hAnsi="Zilla Slab" w:cs="Times New Roman"/>
          <w:noProof/>
          <w:color w:val="003C71"/>
          <w:sz w:val="36"/>
          <w:szCs w:val="36"/>
        </w:rPr>
        <w:drawing>
          <wp:inline distT="0" distB="0" distL="0" distR="0" wp14:anchorId="3B46F829" wp14:editId="76926FDF">
            <wp:extent cx="3720883" cy="1603022"/>
            <wp:effectExtent l="0" t="0" r="0" b="0"/>
            <wp:docPr id="248332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32525" name=""/>
                    <pic:cNvPicPr/>
                  </pic:nvPicPr>
                  <pic:blipFill>
                    <a:blip r:embed="rId8"/>
                    <a:stretch>
                      <a:fillRect/>
                    </a:stretch>
                  </pic:blipFill>
                  <pic:spPr>
                    <a:xfrm>
                      <a:off x="0" y="0"/>
                      <a:ext cx="3736642" cy="1609811"/>
                    </a:xfrm>
                    <a:prstGeom prst="rect">
                      <a:avLst/>
                    </a:prstGeom>
                  </pic:spPr>
                </pic:pic>
              </a:graphicData>
            </a:graphic>
          </wp:inline>
        </w:drawing>
      </w:r>
    </w:p>
    <w:p w14:paraId="3F0D80F3" w14:textId="77777777" w:rsidR="0067479B" w:rsidRDefault="0067479B" w:rsidP="0044033F">
      <w:pPr>
        <w:jc w:val="center"/>
        <w:rPr>
          <w:rFonts w:ascii="Zilla Slab" w:hAnsi="Zilla Slab" w:cs="Times New Roman"/>
          <w:b/>
          <w:bCs/>
          <w:color w:val="003C71"/>
          <w:sz w:val="36"/>
          <w:szCs w:val="36"/>
        </w:rPr>
      </w:pPr>
    </w:p>
    <w:p w14:paraId="30FC2CD1" w14:textId="6EC00809" w:rsidR="00320B5C" w:rsidRPr="006D06EF" w:rsidRDefault="4B5C82CC" w:rsidP="00320B5C">
      <w:pPr>
        <w:rPr>
          <w:rFonts w:ascii="Encode Sans" w:eastAsia="Zilla Slab" w:hAnsi="Encode Sans" w:cs="Zilla Slab"/>
          <w:b/>
          <w:bCs/>
          <w:color w:val="003C71"/>
          <w:sz w:val="28"/>
          <w:szCs w:val="28"/>
        </w:rPr>
      </w:pPr>
      <w:r w:rsidRPr="006D06EF">
        <w:rPr>
          <w:rFonts w:ascii="Encode Sans" w:eastAsia="Zilla Slab" w:hAnsi="Encode Sans" w:cs="Zilla Slab"/>
          <w:b/>
          <w:bCs/>
          <w:color w:val="003C71"/>
          <w:sz w:val="28"/>
          <w:szCs w:val="28"/>
        </w:rPr>
        <w:t>Using Data to Align With Students’ Post-Completion Goals</w:t>
      </w:r>
    </w:p>
    <w:p w14:paraId="55500F30" w14:textId="77777777" w:rsidR="00320B5C" w:rsidRPr="006D06EF" w:rsidRDefault="00320B5C" w:rsidP="00320B5C">
      <w:pPr>
        <w:rPr>
          <w:rFonts w:ascii="Encode Sans" w:eastAsia="Zilla Slab" w:hAnsi="Encode Sans" w:cs="Zilla Slab"/>
          <w:b/>
          <w:bCs/>
          <w:color w:val="003C71"/>
          <w:sz w:val="28"/>
          <w:szCs w:val="28"/>
        </w:rPr>
      </w:pPr>
    </w:p>
    <w:p w14:paraId="7B63864A" w14:textId="173F7A06" w:rsidR="00320B5C" w:rsidRPr="006D06EF" w:rsidRDefault="00320B5C" w:rsidP="00320B5C">
      <w:pPr>
        <w:rPr>
          <w:rFonts w:ascii="Encode Sans" w:eastAsia="Encode Sans" w:hAnsi="Encode Sans" w:cs="Encode Sans"/>
          <w:color w:val="003C71"/>
        </w:rPr>
      </w:pPr>
      <w:r w:rsidRPr="006D06EF">
        <w:rPr>
          <w:rFonts w:ascii="Encode Sans" w:eastAsia="Encode Sans" w:hAnsi="Encode Sans" w:cs="Encode Sans"/>
          <w:color w:val="003C71"/>
        </w:rPr>
        <w:t xml:space="preserve">Mapping pathways to students’ post-completion goals requires colleges to understand how their programs align with the regional labor market. In this second Team Strategy </w:t>
      </w:r>
      <w:r w:rsidR="00340C6B" w:rsidRPr="006D06EF">
        <w:rPr>
          <w:rFonts w:ascii="Encode Sans" w:eastAsia="Encode Sans" w:hAnsi="Encode Sans" w:cs="Encode Sans"/>
          <w:color w:val="003C71"/>
        </w:rPr>
        <w:t xml:space="preserve">Time </w:t>
      </w:r>
      <w:r w:rsidRPr="006D06EF">
        <w:rPr>
          <w:rFonts w:ascii="Encode Sans" w:eastAsia="Encode Sans" w:hAnsi="Encode Sans" w:cs="Encode Sans"/>
          <w:color w:val="003C71"/>
        </w:rPr>
        <w:t>your college leadership team will use data to: (1) determine the living wage for the college’s service area, (2) evaluate program wage outcomes, (3) evaluate employment opportunities, and (4) assess college strategies to map pathways to students’ post-completion workforce goals.</w:t>
      </w:r>
    </w:p>
    <w:p w14:paraId="3423CDA1" w14:textId="77777777" w:rsidR="00320B5C" w:rsidRPr="006D06EF" w:rsidRDefault="00320B5C" w:rsidP="00320B5C">
      <w:pPr>
        <w:rPr>
          <w:rFonts w:ascii="Encode Sans" w:eastAsia="Zilla Slab" w:hAnsi="Encode Sans" w:cs="Zilla Slab"/>
          <w:b/>
          <w:bCs/>
          <w:color w:val="003C71"/>
          <w:sz w:val="28"/>
          <w:szCs w:val="28"/>
        </w:rPr>
      </w:pPr>
    </w:p>
    <w:p w14:paraId="5C945FFF" w14:textId="5383FD27" w:rsidR="00320B5C" w:rsidRPr="006D06EF" w:rsidRDefault="4B5C82CC" w:rsidP="006D3329">
      <w:pPr>
        <w:spacing w:after="120"/>
        <w:rPr>
          <w:rFonts w:ascii="Encode Sans" w:eastAsia="Zilla Slab" w:hAnsi="Encode Sans" w:cs="Zilla Slab"/>
          <w:b/>
          <w:bCs/>
          <w:color w:val="003C71"/>
          <w:sz w:val="28"/>
          <w:szCs w:val="28"/>
        </w:rPr>
      </w:pPr>
      <w:r w:rsidRPr="006D06EF">
        <w:rPr>
          <w:rFonts w:ascii="Encode Sans" w:eastAsia="Zilla Slab" w:hAnsi="Encode Sans" w:cs="Zilla Slab"/>
          <w:b/>
          <w:bCs/>
          <w:color w:val="003C71"/>
          <w:sz w:val="28"/>
          <w:szCs w:val="28"/>
        </w:rPr>
        <w:t>Determine the Living Wage for Your Service Area</w:t>
      </w:r>
    </w:p>
    <w:p w14:paraId="4333908E" w14:textId="77777777" w:rsidR="00320B5C" w:rsidRPr="006D06EF" w:rsidRDefault="00320B5C" w:rsidP="00320B5C">
      <w:pPr>
        <w:spacing w:line="259" w:lineRule="auto"/>
        <w:rPr>
          <w:rFonts w:ascii="Encode Sans" w:eastAsia="Encode Sans" w:hAnsi="Encode Sans" w:cs="Encode Sans"/>
          <w:color w:val="003C71"/>
        </w:rPr>
      </w:pPr>
      <w:r w:rsidRPr="006D06EF">
        <w:rPr>
          <w:rFonts w:ascii="Encode Sans" w:eastAsia="Encode Sans" w:hAnsi="Encode Sans" w:cs="Encode Sans"/>
          <w:color w:val="003C71"/>
        </w:rPr>
        <w:t xml:space="preserve">The Texas Success Center relies on living wages to help colleges evaluate which programs enable students to achieve financial self-sufficiency. </w:t>
      </w:r>
    </w:p>
    <w:p w14:paraId="134F8888" w14:textId="49F50964" w:rsidR="0067479B" w:rsidRPr="006D06EF" w:rsidRDefault="006D06EF" w:rsidP="00320B5C">
      <w:pPr>
        <w:spacing w:line="259" w:lineRule="auto"/>
        <w:rPr>
          <w:rFonts w:ascii="Encode Sans" w:eastAsia="Encode Sans" w:hAnsi="Encode Sans" w:cs="Encode Sans"/>
          <w:color w:val="003C71"/>
        </w:rPr>
      </w:pPr>
      <w:r w:rsidRPr="005372BA">
        <w:rPr>
          <w:rFonts w:ascii="Encode Sans" w:eastAsia="Encode Sans" w:hAnsi="Encode Sans" w:cs="Encode Sans"/>
          <w:noProof/>
        </w:rPr>
        <w:drawing>
          <wp:anchor distT="0" distB="0" distL="114300" distR="114300" simplePos="0" relativeHeight="251666432" behindDoc="1" locked="0" layoutInCell="1" allowOverlap="1" wp14:anchorId="1AB1DF50" wp14:editId="2D7515F8">
            <wp:simplePos x="0" y="0"/>
            <wp:positionH relativeFrom="column">
              <wp:posOffset>-123825</wp:posOffset>
            </wp:positionH>
            <wp:positionV relativeFrom="paragraph">
              <wp:posOffset>166783</wp:posOffset>
            </wp:positionV>
            <wp:extent cx="6215743" cy="1365250"/>
            <wp:effectExtent l="0" t="0" r="0" b="0"/>
            <wp:wrapNone/>
            <wp:docPr id="547603350" name="Picture 1" descr="A white surface with blue and black sp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603350" name="Picture 1" descr="A white surface with blue and black spots&#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6215743" cy="1365250"/>
                    </a:xfrm>
                    <a:prstGeom prst="rect">
                      <a:avLst/>
                    </a:prstGeom>
                  </pic:spPr>
                </pic:pic>
              </a:graphicData>
            </a:graphic>
            <wp14:sizeRelH relativeFrom="page">
              <wp14:pctWidth>0</wp14:pctWidth>
            </wp14:sizeRelH>
            <wp14:sizeRelV relativeFrom="page">
              <wp14:pctHeight>0</wp14:pctHeight>
            </wp14:sizeRelV>
          </wp:anchor>
        </w:drawing>
      </w:r>
    </w:p>
    <w:p w14:paraId="5655B3FA" w14:textId="4391C310" w:rsidR="0067479B" w:rsidRPr="00A405E0" w:rsidRDefault="0067479B" w:rsidP="00A405E0">
      <w:pPr>
        <w:spacing w:before="240" w:after="240" w:line="259" w:lineRule="auto"/>
        <w:ind w:left="144"/>
        <w:rPr>
          <w:rFonts w:ascii="Encode Sans" w:eastAsia="Encode Sans" w:hAnsi="Encode Sans" w:cs="Encode Sans"/>
          <w:color w:val="003C71"/>
          <w:sz w:val="22"/>
          <w:szCs w:val="22"/>
        </w:rPr>
      </w:pPr>
      <w:r w:rsidRPr="00A405E0">
        <w:rPr>
          <w:rFonts w:ascii="Encode Sans" w:eastAsia="Encode Sans" w:hAnsi="Encode Sans" w:cs="Encode Sans"/>
          <w:color w:val="003C71"/>
          <w:sz w:val="22"/>
          <w:szCs w:val="22"/>
        </w:rPr>
        <w:t>Today, families and individuals working in low-wage jobs make too little income to meet</w:t>
      </w:r>
      <w:r w:rsidR="00A9077E" w:rsidRPr="00A405E0">
        <w:rPr>
          <w:rFonts w:ascii="Encode Sans" w:eastAsia="Encode Sans" w:hAnsi="Encode Sans" w:cs="Encode Sans"/>
          <w:color w:val="003C71"/>
          <w:sz w:val="22"/>
          <w:szCs w:val="22"/>
        </w:rPr>
        <w:t xml:space="preserve"> the </w:t>
      </w:r>
      <w:r w:rsidRPr="00A405E0">
        <w:rPr>
          <w:rFonts w:ascii="Encode Sans" w:eastAsia="Encode Sans" w:hAnsi="Encode Sans" w:cs="Encode Sans"/>
          <w:color w:val="003C71"/>
          <w:sz w:val="22"/>
          <w:szCs w:val="22"/>
        </w:rPr>
        <w:t>minimum standards of living in their communit</w:t>
      </w:r>
      <w:r w:rsidR="00A9077E" w:rsidRPr="00A405E0">
        <w:rPr>
          <w:rFonts w:ascii="Encode Sans" w:eastAsia="Encode Sans" w:hAnsi="Encode Sans" w:cs="Encode Sans"/>
          <w:color w:val="003C71"/>
          <w:sz w:val="22"/>
          <w:szCs w:val="22"/>
        </w:rPr>
        <w:t>ies</w:t>
      </w:r>
      <w:r w:rsidRPr="00A405E0">
        <w:rPr>
          <w:rFonts w:ascii="Encode Sans" w:eastAsia="Encode Sans" w:hAnsi="Encode Sans" w:cs="Encode Sans"/>
          <w:color w:val="003C71"/>
          <w:sz w:val="22"/>
          <w:szCs w:val="22"/>
        </w:rPr>
        <w:t>. The Massachusetts Institute of Technology (MIT) developed the Living Wage Calculator to help individuals, communities, employers, and others estimate the local wage rate that a full-time worker requires to cover the costs of their family’s basic needs where they live.</w:t>
      </w:r>
      <w:r w:rsidRPr="00A405E0">
        <w:rPr>
          <w:rStyle w:val="FootnoteReference"/>
          <w:rFonts w:ascii="Encode Sans" w:eastAsia="Encode Sans" w:hAnsi="Encode Sans" w:cs="Encode Sans"/>
          <w:color w:val="003C71"/>
          <w:sz w:val="22"/>
          <w:szCs w:val="22"/>
        </w:rPr>
        <w:footnoteReference w:id="1"/>
      </w:r>
    </w:p>
    <w:p w14:paraId="2C3245F4" w14:textId="76C19154" w:rsidR="00FD7FE8" w:rsidRPr="006D06EF" w:rsidRDefault="00FD7FE8" w:rsidP="00FD7FE8">
      <w:pPr>
        <w:rPr>
          <w:rFonts w:ascii="Encode Sans" w:hAnsi="Encode Sans"/>
          <w:color w:val="003C71"/>
        </w:rPr>
      </w:pPr>
    </w:p>
    <w:p w14:paraId="1FB25B56" w14:textId="08ED595C" w:rsidR="00FD7FE8" w:rsidRPr="006D06EF" w:rsidRDefault="362F76BA" w:rsidP="00FD7FE8">
      <w:pPr>
        <w:rPr>
          <w:rFonts w:ascii="Encode Sans" w:hAnsi="Encode Sans"/>
          <w:color w:val="003C71"/>
        </w:rPr>
      </w:pPr>
      <w:r w:rsidRPr="006D06EF">
        <w:rPr>
          <w:rFonts w:ascii="Encode Sans" w:hAnsi="Encode Sans"/>
          <w:color w:val="003C71"/>
        </w:rPr>
        <w:t>Using MIT’s Living Wage Calculator (</w:t>
      </w:r>
      <w:hyperlink r:id="rId10">
        <w:r w:rsidRPr="006D06EF">
          <w:rPr>
            <w:rStyle w:val="Hyperlink"/>
            <w:rFonts w:ascii="Encode Sans" w:hAnsi="Encode Sans"/>
            <w:color w:val="003C71"/>
          </w:rPr>
          <w:t>https://livingwage.mit.edu/</w:t>
        </w:r>
      </w:hyperlink>
      <w:r w:rsidRPr="006D06EF">
        <w:rPr>
          <w:rFonts w:ascii="Encode Sans" w:hAnsi="Encode Sans"/>
          <w:color w:val="003C71"/>
        </w:rPr>
        <w:t xml:space="preserve"> ), select Texas and two counties in your service area. What is the living wage rate for two adults and one child? Convert that to an annual salary (multiply by 2080).</w:t>
      </w:r>
    </w:p>
    <w:p w14:paraId="25EB1E02" w14:textId="77777777" w:rsidR="006D06EF" w:rsidRDefault="006D06EF" w:rsidP="00FD7FE8">
      <w:pPr>
        <w:rPr>
          <w:color w:val="2F5496" w:themeColor="accent1" w:themeShade="BF"/>
        </w:rPr>
      </w:pPr>
    </w:p>
    <w:p w14:paraId="7F12CC21" w14:textId="77777777" w:rsidR="006D3329" w:rsidRDefault="006D3329" w:rsidP="00FD7FE8">
      <w:pPr>
        <w:rPr>
          <w:color w:val="2F5496" w:themeColor="accent1" w:themeShade="BF"/>
        </w:rPr>
      </w:pPr>
    </w:p>
    <w:p w14:paraId="38145B5A" w14:textId="17AD0351" w:rsidR="00FD7FE8" w:rsidRPr="006D06EF" w:rsidRDefault="0067479B" w:rsidP="006D06EF">
      <w:pPr>
        <w:spacing w:after="120"/>
        <w:rPr>
          <w:rFonts w:ascii="Encode Sans" w:hAnsi="Encode Sans"/>
          <w:color w:val="003C71"/>
        </w:rPr>
      </w:pPr>
      <w:r w:rsidRPr="006D06EF">
        <w:rPr>
          <w:rFonts w:ascii="Encode Sans" w:hAnsi="Encode Sans"/>
          <w:color w:val="003C71"/>
        </w:rPr>
        <w:lastRenderedPageBreak/>
        <w:t>Two</w:t>
      </w:r>
      <w:r w:rsidR="00FD7FE8" w:rsidRPr="006D06EF">
        <w:rPr>
          <w:rFonts w:ascii="Encode Sans" w:hAnsi="Encode Sans"/>
          <w:color w:val="003C71"/>
        </w:rPr>
        <w:t xml:space="preserve"> adult</w:t>
      </w:r>
      <w:r w:rsidRPr="006D06EF">
        <w:rPr>
          <w:rFonts w:ascii="Encode Sans" w:hAnsi="Encode Sans"/>
          <w:color w:val="003C71"/>
        </w:rPr>
        <w:t>s</w:t>
      </w:r>
      <w:r w:rsidR="00FD7FE8" w:rsidRPr="006D06EF">
        <w:rPr>
          <w:rFonts w:ascii="Encode Sans" w:hAnsi="Encode Sans"/>
          <w:color w:val="003C71"/>
        </w:rPr>
        <w:t xml:space="preserve"> and one child</w:t>
      </w:r>
    </w:p>
    <w:tbl>
      <w:tblPr>
        <w:tblStyle w:val="TableGrid"/>
        <w:tblW w:w="0" w:type="auto"/>
        <w:tblLook w:val="04A0" w:firstRow="1" w:lastRow="0" w:firstColumn="1" w:lastColumn="0" w:noHBand="0" w:noVBand="1"/>
      </w:tblPr>
      <w:tblGrid>
        <w:gridCol w:w="3116"/>
        <w:gridCol w:w="3117"/>
        <w:gridCol w:w="3117"/>
      </w:tblGrid>
      <w:tr w:rsidR="00FD7FE8" w:rsidRPr="006D06EF" w14:paraId="04B13FB9" w14:textId="77777777" w:rsidTr="006D06EF">
        <w:trPr>
          <w:trHeight w:val="404"/>
        </w:trPr>
        <w:tc>
          <w:tcPr>
            <w:tcW w:w="3116" w:type="dxa"/>
            <w:shd w:val="clear" w:color="auto" w:fill="003C71"/>
            <w:vAlign w:val="center"/>
          </w:tcPr>
          <w:p w14:paraId="00016311" w14:textId="77777777" w:rsidR="00FD7FE8" w:rsidRPr="006D06EF" w:rsidRDefault="00FD7FE8" w:rsidP="006D06EF">
            <w:pPr>
              <w:rPr>
                <w:rFonts w:ascii="Encode Sans" w:hAnsi="Encode Sans"/>
                <w:color w:val="FFFFFF" w:themeColor="background1"/>
              </w:rPr>
            </w:pPr>
            <w:r w:rsidRPr="006D06EF">
              <w:rPr>
                <w:rFonts w:ascii="Encode Sans" w:hAnsi="Encode Sans"/>
                <w:color w:val="FFFFFF" w:themeColor="background1"/>
              </w:rPr>
              <w:t>County</w:t>
            </w:r>
          </w:p>
        </w:tc>
        <w:tc>
          <w:tcPr>
            <w:tcW w:w="3117" w:type="dxa"/>
            <w:shd w:val="clear" w:color="auto" w:fill="003C71"/>
            <w:vAlign w:val="center"/>
          </w:tcPr>
          <w:p w14:paraId="50423A2C" w14:textId="77777777" w:rsidR="00FD7FE8" w:rsidRPr="006D06EF" w:rsidRDefault="00FD7FE8" w:rsidP="006D06EF">
            <w:pPr>
              <w:rPr>
                <w:rFonts w:ascii="Encode Sans" w:hAnsi="Encode Sans"/>
                <w:color w:val="FFFFFF" w:themeColor="background1"/>
              </w:rPr>
            </w:pPr>
            <w:r w:rsidRPr="006D06EF">
              <w:rPr>
                <w:rFonts w:ascii="Encode Sans" w:hAnsi="Encode Sans"/>
                <w:color w:val="FFFFFF" w:themeColor="background1"/>
              </w:rPr>
              <w:t>Living Wage</w:t>
            </w:r>
          </w:p>
        </w:tc>
        <w:tc>
          <w:tcPr>
            <w:tcW w:w="3117" w:type="dxa"/>
            <w:shd w:val="clear" w:color="auto" w:fill="003C71"/>
            <w:vAlign w:val="center"/>
          </w:tcPr>
          <w:p w14:paraId="17BE9044" w14:textId="77777777" w:rsidR="00FD7FE8" w:rsidRPr="006D06EF" w:rsidRDefault="00FD7FE8" w:rsidP="006D06EF">
            <w:pPr>
              <w:rPr>
                <w:rFonts w:ascii="Encode Sans" w:hAnsi="Encode Sans"/>
                <w:color w:val="FFFFFF" w:themeColor="background1"/>
              </w:rPr>
            </w:pPr>
            <w:r w:rsidRPr="006D06EF">
              <w:rPr>
                <w:rFonts w:ascii="Encode Sans" w:hAnsi="Encode Sans"/>
                <w:color w:val="FFFFFF" w:themeColor="background1"/>
              </w:rPr>
              <w:t>Annual Salary</w:t>
            </w:r>
          </w:p>
        </w:tc>
      </w:tr>
      <w:tr w:rsidR="00FD7FE8" w14:paraId="2A7FF915" w14:textId="77777777" w:rsidTr="00216B43">
        <w:tc>
          <w:tcPr>
            <w:tcW w:w="3116" w:type="dxa"/>
          </w:tcPr>
          <w:p w14:paraId="1EE64678" w14:textId="77777777" w:rsidR="00FD7FE8" w:rsidRDefault="00FD7FE8" w:rsidP="00216B43">
            <w:pPr>
              <w:rPr>
                <w:color w:val="2F5496" w:themeColor="accent1" w:themeShade="BF"/>
              </w:rPr>
            </w:pPr>
          </w:p>
        </w:tc>
        <w:tc>
          <w:tcPr>
            <w:tcW w:w="3117" w:type="dxa"/>
          </w:tcPr>
          <w:p w14:paraId="032A2E28" w14:textId="77777777" w:rsidR="00FD7FE8" w:rsidRDefault="00FD7FE8" w:rsidP="00216B43">
            <w:pPr>
              <w:rPr>
                <w:color w:val="2F5496" w:themeColor="accent1" w:themeShade="BF"/>
              </w:rPr>
            </w:pPr>
          </w:p>
        </w:tc>
        <w:tc>
          <w:tcPr>
            <w:tcW w:w="3117" w:type="dxa"/>
          </w:tcPr>
          <w:p w14:paraId="04396FBB" w14:textId="77777777" w:rsidR="00FD7FE8" w:rsidRDefault="00FD7FE8" w:rsidP="00216B43">
            <w:pPr>
              <w:rPr>
                <w:color w:val="2F5496" w:themeColor="accent1" w:themeShade="BF"/>
              </w:rPr>
            </w:pPr>
          </w:p>
        </w:tc>
      </w:tr>
      <w:tr w:rsidR="00FD7FE8" w14:paraId="3B05D7AD" w14:textId="77777777" w:rsidTr="00216B43">
        <w:tc>
          <w:tcPr>
            <w:tcW w:w="3116" w:type="dxa"/>
          </w:tcPr>
          <w:p w14:paraId="0A83622F" w14:textId="77777777" w:rsidR="00FD7FE8" w:rsidRDefault="00FD7FE8" w:rsidP="00216B43">
            <w:pPr>
              <w:rPr>
                <w:color w:val="2F5496" w:themeColor="accent1" w:themeShade="BF"/>
              </w:rPr>
            </w:pPr>
          </w:p>
        </w:tc>
        <w:tc>
          <w:tcPr>
            <w:tcW w:w="3117" w:type="dxa"/>
          </w:tcPr>
          <w:p w14:paraId="6D5A62D0" w14:textId="77777777" w:rsidR="00FD7FE8" w:rsidRDefault="00FD7FE8" w:rsidP="00216B43">
            <w:pPr>
              <w:rPr>
                <w:color w:val="2F5496" w:themeColor="accent1" w:themeShade="BF"/>
              </w:rPr>
            </w:pPr>
          </w:p>
        </w:tc>
        <w:tc>
          <w:tcPr>
            <w:tcW w:w="3117" w:type="dxa"/>
          </w:tcPr>
          <w:p w14:paraId="3F8DB92D" w14:textId="77777777" w:rsidR="00FD7FE8" w:rsidRDefault="00FD7FE8" w:rsidP="00216B43">
            <w:pPr>
              <w:rPr>
                <w:color w:val="2F5496" w:themeColor="accent1" w:themeShade="BF"/>
              </w:rPr>
            </w:pPr>
          </w:p>
        </w:tc>
      </w:tr>
    </w:tbl>
    <w:p w14:paraId="4B310041" w14:textId="77883A6F" w:rsidR="00FD7FE8" w:rsidRPr="006D06EF" w:rsidRDefault="00FD7FE8" w:rsidP="006D06EF">
      <w:pPr>
        <w:spacing w:before="120"/>
        <w:rPr>
          <w:rFonts w:ascii="Encode Sans" w:hAnsi="Encode Sans"/>
          <w:color w:val="003C71"/>
        </w:rPr>
      </w:pPr>
      <w:r w:rsidRPr="006D06EF">
        <w:rPr>
          <w:rFonts w:ascii="Encode Sans" w:hAnsi="Encode Sans"/>
          <w:color w:val="003C71"/>
        </w:rPr>
        <w:t>The college’s specific definition of the living wage for graduates in its service area, which it uses to assess the success of graduates</w:t>
      </w:r>
      <w:r w:rsidR="00FB56F8" w:rsidRPr="006D06EF">
        <w:rPr>
          <w:rFonts w:ascii="Encode Sans" w:hAnsi="Encode Sans"/>
          <w:color w:val="003C71"/>
        </w:rPr>
        <w:t>,</w:t>
      </w:r>
      <w:r w:rsidRPr="006D06EF">
        <w:rPr>
          <w:rFonts w:ascii="Encode Sans" w:hAnsi="Encode Sans"/>
          <w:color w:val="003C71"/>
        </w:rPr>
        <w:t xml:space="preserve"> is __________________</w:t>
      </w:r>
      <w:r w:rsidR="00504C51" w:rsidRPr="006D06EF">
        <w:rPr>
          <w:rFonts w:ascii="Encode Sans" w:hAnsi="Encode Sans"/>
          <w:color w:val="003C71"/>
        </w:rPr>
        <w:t>_______________________</w:t>
      </w:r>
      <w:r w:rsidRPr="006D06EF">
        <w:rPr>
          <w:rFonts w:ascii="Encode Sans" w:hAnsi="Encode Sans"/>
          <w:color w:val="003C71"/>
        </w:rPr>
        <w:t>.</w:t>
      </w:r>
    </w:p>
    <w:p w14:paraId="429657A4" w14:textId="77777777" w:rsidR="00FD7FE8" w:rsidRPr="006D06EF" w:rsidRDefault="00FD7FE8" w:rsidP="00FD7FE8">
      <w:pPr>
        <w:rPr>
          <w:rFonts w:ascii="Encode Sans" w:hAnsi="Encode Sans"/>
          <w:color w:val="003C71"/>
        </w:rPr>
      </w:pPr>
    </w:p>
    <w:p w14:paraId="715635D3" w14:textId="77777777" w:rsidR="00320B5C" w:rsidRPr="006D06EF" w:rsidRDefault="00320B5C" w:rsidP="006D3329">
      <w:pPr>
        <w:spacing w:after="120"/>
        <w:rPr>
          <w:rFonts w:ascii="Encode Sans" w:eastAsia="Encode Sans" w:hAnsi="Encode Sans" w:cs="Encode Sans"/>
          <w:color w:val="003C71"/>
        </w:rPr>
      </w:pPr>
      <w:r w:rsidRPr="006D06EF">
        <w:rPr>
          <w:rFonts w:ascii="Encode Sans" w:eastAsia="Encode Sans" w:hAnsi="Encode Sans" w:cs="Encode Sans"/>
          <w:b/>
          <w:bCs/>
          <w:color w:val="003C71"/>
        </w:rPr>
        <w:t xml:space="preserve">Living Wage Reflection: </w:t>
      </w:r>
    </w:p>
    <w:p w14:paraId="135BC9E8" w14:textId="77777777" w:rsidR="00320B5C" w:rsidRPr="006D06EF" w:rsidRDefault="00320B5C" w:rsidP="00340C6B">
      <w:pPr>
        <w:rPr>
          <w:rFonts w:ascii="Encode Sans" w:eastAsia="Encode Sans" w:hAnsi="Encode Sans" w:cs="Encode Sans"/>
          <w:color w:val="003C71"/>
        </w:rPr>
      </w:pPr>
      <w:r w:rsidRPr="006D06EF">
        <w:rPr>
          <w:rFonts w:ascii="Encode Sans" w:eastAsia="Encode Sans" w:hAnsi="Encode Sans" w:cs="Encode Sans"/>
          <w:color w:val="003C71"/>
        </w:rPr>
        <w:t>Has the college used living wage calculations to evaluate programs and their corresponding employment outcomes?</w:t>
      </w:r>
    </w:p>
    <w:p w14:paraId="435D830D" w14:textId="77777777" w:rsidR="00320B5C" w:rsidRPr="006D06EF" w:rsidRDefault="00320B5C" w:rsidP="00340C6B">
      <w:pPr>
        <w:rPr>
          <w:rFonts w:ascii="Encode Sans" w:eastAsia="Encode Sans" w:hAnsi="Encode Sans" w:cs="Encode Sans"/>
          <w:color w:val="003C71"/>
        </w:rPr>
      </w:pPr>
      <w:r w:rsidRPr="006D06EF">
        <w:rPr>
          <w:rFonts w:ascii="Encode Sans" w:eastAsia="Encode Sans" w:hAnsi="Encode Sans" w:cs="Encode Sans"/>
          <w:color w:val="003C71"/>
        </w:rPr>
        <w:t xml:space="preserve">If yes, </w:t>
      </w:r>
    </w:p>
    <w:p w14:paraId="75796548" w14:textId="0F838D0B" w:rsidR="00320B5C" w:rsidRPr="006D06EF" w:rsidRDefault="00320B5C" w:rsidP="00340C6B">
      <w:pPr>
        <w:pStyle w:val="ListParagraph"/>
        <w:numPr>
          <w:ilvl w:val="1"/>
          <w:numId w:val="44"/>
        </w:numPr>
        <w:ind w:left="720"/>
        <w:rPr>
          <w:rFonts w:ascii="Encode Sans" w:eastAsia="Encode Sans" w:hAnsi="Encode Sans" w:cs="Encode Sans"/>
          <w:color w:val="003C71"/>
        </w:rPr>
      </w:pPr>
      <w:r w:rsidRPr="006D06EF">
        <w:rPr>
          <w:rFonts w:ascii="Encode Sans" w:eastAsia="Encode Sans" w:hAnsi="Encode Sans" w:cs="Encode Sans"/>
          <w:color w:val="003C71"/>
        </w:rPr>
        <w:t>How does the college communicate how program completions lead to living wages to faculty, staff, and administrators at the college?</w:t>
      </w:r>
    </w:p>
    <w:p w14:paraId="4D2F7A02" w14:textId="77777777" w:rsidR="00320B5C" w:rsidRPr="006D06EF" w:rsidRDefault="00320B5C" w:rsidP="00340C6B">
      <w:pPr>
        <w:pStyle w:val="ListParagraph"/>
        <w:numPr>
          <w:ilvl w:val="1"/>
          <w:numId w:val="44"/>
        </w:numPr>
        <w:ind w:left="720"/>
        <w:rPr>
          <w:rFonts w:ascii="Encode Sans" w:eastAsia="Encode Sans" w:hAnsi="Encode Sans" w:cs="Encode Sans"/>
          <w:color w:val="003C71"/>
        </w:rPr>
      </w:pPr>
      <w:r w:rsidRPr="006D06EF">
        <w:rPr>
          <w:rFonts w:ascii="Encode Sans" w:eastAsia="Encode Sans" w:hAnsi="Encode Sans" w:cs="Encode Sans"/>
          <w:color w:val="003C71"/>
        </w:rPr>
        <w:t>How are advisors using living wage information in conversations with students about program choice?</w:t>
      </w:r>
    </w:p>
    <w:p w14:paraId="31688C7F" w14:textId="77777777" w:rsidR="00320B5C" w:rsidRPr="006D06EF" w:rsidRDefault="00320B5C" w:rsidP="00320B5C">
      <w:pPr>
        <w:rPr>
          <w:rFonts w:ascii="Encode Sans" w:eastAsia="Encode Sans" w:hAnsi="Encode Sans" w:cs="Encode Sans"/>
          <w:color w:val="003C71"/>
        </w:rPr>
      </w:pPr>
      <w:r w:rsidRPr="006D06EF">
        <w:rPr>
          <w:rFonts w:ascii="Encode Sans" w:eastAsia="Encode Sans" w:hAnsi="Encode Sans" w:cs="Encode Sans"/>
          <w:color w:val="003C71"/>
        </w:rPr>
        <w:t xml:space="preserve">If no, </w:t>
      </w:r>
    </w:p>
    <w:p w14:paraId="12E2C1F3" w14:textId="54244291" w:rsidR="00320B5C" w:rsidRPr="006D06EF" w:rsidRDefault="00320B5C" w:rsidP="00340C6B">
      <w:pPr>
        <w:pStyle w:val="ListParagraph"/>
        <w:numPr>
          <w:ilvl w:val="0"/>
          <w:numId w:val="45"/>
        </w:numPr>
        <w:ind w:left="720"/>
        <w:rPr>
          <w:rFonts w:ascii="Encode Sans" w:eastAsia="Encode Sans" w:hAnsi="Encode Sans" w:cs="Encode Sans"/>
          <w:color w:val="003C71"/>
        </w:rPr>
      </w:pPr>
      <w:r w:rsidRPr="006D06EF">
        <w:rPr>
          <w:rFonts w:ascii="Encode Sans" w:eastAsia="Encode Sans" w:hAnsi="Encode Sans" w:cs="Encode Sans"/>
          <w:color w:val="003C71"/>
        </w:rPr>
        <w:t>How will the college use living wage values in the future to evaluate programs and communicate program value to students?</w:t>
      </w:r>
    </w:p>
    <w:p w14:paraId="62F7084F" w14:textId="77777777" w:rsidR="00320B5C" w:rsidRPr="006D06EF" w:rsidRDefault="00320B5C" w:rsidP="00320B5C">
      <w:pPr>
        <w:ind w:firstLine="720"/>
        <w:rPr>
          <w:rFonts w:ascii="Encode Sans" w:eastAsia="Encode Sans" w:hAnsi="Encode Sans" w:cs="Encode Sans"/>
          <w:color w:val="003C71"/>
        </w:rPr>
      </w:pPr>
    </w:p>
    <w:p w14:paraId="45A34B8A" w14:textId="77777777" w:rsidR="00320B5C" w:rsidRPr="006D06EF" w:rsidRDefault="00320B5C" w:rsidP="006D06EF">
      <w:pPr>
        <w:spacing w:after="120"/>
        <w:rPr>
          <w:rFonts w:ascii="Encode Sans" w:eastAsia="Zilla Slab" w:hAnsi="Encode Sans" w:cs="Zilla Slab"/>
          <w:b/>
          <w:bCs/>
          <w:color w:val="003C71"/>
          <w:sz w:val="28"/>
          <w:szCs w:val="28"/>
        </w:rPr>
      </w:pPr>
      <w:r w:rsidRPr="006D06EF">
        <w:rPr>
          <w:rFonts w:ascii="Encode Sans" w:eastAsia="Zilla Slab" w:hAnsi="Encode Sans" w:cs="Zilla Slab"/>
          <w:b/>
          <w:bCs/>
          <w:color w:val="003C71"/>
          <w:sz w:val="28"/>
          <w:szCs w:val="28"/>
        </w:rPr>
        <w:t xml:space="preserve">Evaluate Program Wage Outcomes </w:t>
      </w:r>
    </w:p>
    <w:p w14:paraId="7A5DA723" w14:textId="6C67D6C0" w:rsidR="00320B5C" w:rsidRPr="006D06EF" w:rsidRDefault="00320B5C" w:rsidP="00320B5C">
      <w:pPr>
        <w:rPr>
          <w:rFonts w:ascii="Encode Sans" w:hAnsi="Encode Sans"/>
          <w:color w:val="003C71"/>
        </w:rPr>
      </w:pPr>
      <w:r w:rsidRPr="006D06EF">
        <w:rPr>
          <w:rFonts w:ascii="Encode Sans" w:hAnsi="Encode Sans"/>
          <w:color w:val="003C71"/>
        </w:rPr>
        <w:t>As you developed the credential maps as advance work for this institute, you reviewed labor market and wage data</w:t>
      </w:r>
      <w:r w:rsidRPr="006D06EF">
        <w:rPr>
          <w:rFonts w:ascii="Encode Sans" w:hAnsi="Encode Sans"/>
          <w:b/>
          <w:bCs/>
          <w:color w:val="003C71"/>
        </w:rPr>
        <w:t>. If you have access to the data you used, please refer to it for this section.</w:t>
      </w:r>
      <w:r w:rsidRPr="006D06EF">
        <w:rPr>
          <w:rFonts w:ascii="Encode Sans" w:hAnsi="Encode Sans"/>
          <w:color w:val="003C71"/>
        </w:rPr>
        <w:t xml:space="preserve"> You may also elect to use the </w:t>
      </w:r>
      <w:hyperlink r:id="rId11">
        <w:r w:rsidRPr="006D06EF">
          <w:rPr>
            <w:rStyle w:val="Hyperlink"/>
            <w:rFonts w:ascii="Encode Sans" w:hAnsi="Encode Sans"/>
            <w:color w:val="003C71"/>
          </w:rPr>
          <w:t xml:space="preserve">Postsecondary Employment Outcomes </w:t>
        </w:r>
        <w:r w:rsidR="009100B3" w:rsidRPr="006D06EF">
          <w:rPr>
            <w:rStyle w:val="Hyperlink"/>
            <w:rFonts w:ascii="Encode Sans" w:hAnsi="Encode Sans"/>
            <w:color w:val="003C71"/>
          </w:rPr>
          <w:t xml:space="preserve">(PSEO) </w:t>
        </w:r>
        <w:r w:rsidRPr="006D06EF">
          <w:rPr>
            <w:rStyle w:val="Hyperlink"/>
            <w:rFonts w:ascii="Encode Sans" w:hAnsi="Encode Sans"/>
            <w:color w:val="003C71"/>
          </w:rPr>
          <w:t>Explorer</w:t>
        </w:r>
      </w:hyperlink>
      <w:r w:rsidRPr="006D06EF">
        <w:rPr>
          <w:rFonts w:ascii="Encode Sans" w:hAnsi="Encode Sans"/>
          <w:color w:val="003C71"/>
        </w:rPr>
        <w:t xml:space="preserve"> for this section.</w:t>
      </w:r>
    </w:p>
    <w:p w14:paraId="4A242F39" w14:textId="08D08CC9" w:rsidR="00FD7FE8" w:rsidRPr="006D06EF" w:rsidRDefault="006D3329" w:rsidP="00FD7FE8">
      <w:pPr>
        <w:rPr>
          <w:rFonts w:ascii="Encode Sans" w:hAnsi="Encode Sans"/>
          <w:color w:val="003C71"/>
        </w:rPr>
      </w:pPr>
      <w:r w:rsidRPr="005372BA">
        <w:rPr>
          <w:rFonts w:ascii="Encode Sans" w:eastAsia="Encode Sans" w:hAnsi="Encode Sans" w:cs="Encode Sans"/>
          <w:noProof/>
        </w:rPr>
        <w:drawing>
          <wp:anchor distT="0" distB="0" distL="114300" distR="114300" simplePos="0" relativeHeight="251668480" behindDoc="1" locked="0" layoutInCell="1" allowOverlap="1" wp14:anchorId="142F672D" wp14:editId="0CFC286C">
            <wp:simplePos x="0" y="0"/>
            <wp:positionH relativeFrom="column">
              <wp:posOffset>-101600</wp:posOffset>
            </wp:positionH>
            <wp:positionV relativeFrom="paragraph">
              <wp:posOffset>155222</wp:posOffset>
            </wp:positionV>
            <wp:extent cx="6215380" cy="1828800"/>
            <wp:effectExtent l="0" t="0" r="0" b="0"/>
            <wp:wrapNone/>
            <wp:docPr id="887758542" name="Picture 88775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603350" name=""/>
                    <pic:cNvPicPr/>
                  </pic:nvPicPr>
                  <pic:blipFill>
                    <a:blip r:embed="rId9">
                      <a:extLst>
                        <a:ext uri="{28A0092B-C50C-407E-A947-70E740481C1C}">
                          <a14:useLocalDpi xmlns:a14="http://schemas.microsoft.com/office/drawing/2010/main" val="0"/>
                        </a:ext>
                      </a:extLst>
                    </a:blip>
                    <a:stretch>
                      <a:fillRect/>
                    </a:stretch>
                  </pic:blipFill>
                  <pic:spPr>
                    <a:xfrm>
                      <a:off x="0" y="0"/>
                      <a:ext cx="6216835" cy="1829228"/>
                    </a:xfrm>
                    <a:prstGeom prst="rect">
                      <a:avLst/>
                    </a:prstGeom>
                  </pic:spPr>
                </pic:pic>
              </a:graphicData>
            </a:graphic>
            <wp14:sizeRelH relativeFrom="page">
              <wp14:pctWidth>0</wp14:pctWidth>
            </wp14:sizeRelH>
            <wp14:sizeRelV relativeFrom="page">
              <wp14:pctHeight>0</wp14:pctHeight>
            </wp14:sizeRelV>
          </wp:anchor>
        </w:drawing>
      </w:r>
    </w:p>
    <w:p w14:paraId="21CF7C73" w14:textId="7AD52B8D" w:rsidR="00666052" w:rsidRPr="006D06EF" w:rsidRDefault="006D3329" w:rsidP="00781EC7">
      <w:pPr>
        <w:spacing w:before="120"/>
        <w:ind w:left="144"/>
        <w:rPr>
          <w:rFonts w:ascii="Encode Sans" w:hAnsi="Encode Sans"/>
          <w:color w:val="003C71"/>
        </w:rPr>
      </w:pPr>
      <w:r>
        <w:rPr>
          <w:rFonts w:ascii="Encode Sans" w:hAnsi="Encode Sans"/>
          <w:color w:val="003C71"/>
        </w:rPr>
        <w:t xml:space="preserve"> </w:t>
      </w:r>
      <w:r w:rsidR="00666052" w:rsidRPr="006D06EF">
        <w:rPr>
          <w:rFonts w:ascii="Encode Sans" w:hAnsi="Encode Sans"/>
          <w:color w:val="003C71"/>
        </w:rPr>
        <w:t>To use the PSEO</w:t>
      </w:r>
      <w:r w:rsidR="009100B3" w:rsidRPr="006D06EF">
        <w:rPr>
          <w:rFonts w:ascii="Encode Sans" w:hAnsi="Encode Sans"/>
          <w:color w:val="003C71"/>
        </w:rPr>
        <w:t xml:space="preserve"> Explorer</w:t>
      </w:r>
      <w:r w:rsidR="00666052" w:rsidRPr="006D06EF">
        <w:rPr>
          <w:rFonts w:ascii="Encode Sans" w:hAnsi="Encode Sans"/>
          <w:color w:val="003C71"/>
        </w:rPr>
        <w:t>, use the filters on the side to:</w:t>
      </w:r>
    </w:p>
    <w:p w14:paraId="2FE61062" w14:textId="569A91E2" w:rsidR="00666052" w:rsidRPr="006D06EF" w:rsidRDefault="00666052" w:rsidP="00781EC7">
      <w:pPr>
        <w:pStyle w:val="ListParagraph"/>
        <w:numPr>
          <w:ilvl w:val="0"/>
          <w:numId w:val="39"/>
        </w:numPr>
        <w:ind w:left="792"/>
        <w:rPr>
          <w:rFonts w:ascii="Encode Sans" w:hAnsi="Encode Sans"/>
          <w:color w:val="003C71"/>
        </w:rPr>
      </w:pPr>
      <w:r w:rsidRPr="006D06EF">
        <w:rPr>
          <w:rFonts w:ascii="Encode Sans" w:hAnsi="Encode Sans"/>
          <w:color w:val="003C71"/>
        </w:rPr>
        <w:t>Select Earnings</w:t>
      </w:r>
    </w:p>
    <w:p w14:paraId="280F59D1" w14:textId="18E49B8E" w:rsidR="00666052" w:rsidRPr="006D06EF" w:rsidRDefault="00666052" w:rsidP="00781EC7">
      <w:pPr>
        <w:pStyle w:val="ListParagraph"/>
        <w:numPr>
          <w:ilvl w:val="0"/>
          <w:numId w:val="39"/>
        </w:numPr>
        <w:ind w:left="792"/>
        <w:rPr>
          <w:rFonts w:ascii="Encode Sans" w:hAnsi="Encode Sans"/>
          <w:color w:val="003C71"/>
        </w:rPr>
      </w:pPr>
      <w:r w:rsidRPr="006D06EF">
        <w:rPr>
          <w:rFonts w:ascii="Encode Sans" w:hAnsi="Encode Sans"/>
          <w:color w:val="003C71"/>
        </w:rPr>
        <w:t>Select Texas</w:t>
      </w:r>
    </w:p>
    <w:p w14:paraId="6FF57513" w14:textId="77777777" w:rsidR="00666052" w:rsidRPr="006D06EF" w:rsidRDefault="00666052" w:rsidP="00781EC7">
      <w:pPr>
        <w:pStyle w:val="ListParagraph"/>
        <w:numPr>
          <w:ilvl w:val="0"/>
          <w:numId w:val="39"/>
        </w:numPr>
        <w:ind w:left="792"/>
        <w:rPr>
          <w:rFonts w:ascii="Encode Sans" w:hAnsi="Encode Sans"/>
          <w:color w:val="003C71"/>
        </w:rPr>
      </w:pPr>
      <w:r w:rsidRPr="006D06EF">
        <w:rPr>
          <w:rFonts w:ascii="Encode Sans" w:hAnsi="Encode Sans"/>
          <w:color w:val="003C71"/>
        </w:rPr>
        <w:t>Select Degree Level</w:t>
      </w:r>
    </w:p>
    <w:p w14:paraId="3699450D" w14:textId="77777777" w:rsidR="00666052" w:rsidRPr="006D06EF" w:rsidRDefault="00666052" w:rsidP="00781EC7">
      <w:pPr>
        <w:pStyle w:val="ListParagraph"/>
        <w:numPr>
          <w:ilvl w:val="0"/>
          <w:numId w:val="39"/>
        </w:numPr>
        <w:ind w:left="792"/>
        <w:rPr>
          <w:rFonts w:ascii="Encode Sans" w:hAnsi="Encode Sans"/>
          <w:color w:val="003C71"/>
        </w:rPr>
      </w:pPr>
      <w:r w:rsidRPr="006D06EF">
        <w:rPr>
          <w:rFonts w:ascii="Encode Sans" w:hAnsi="Encode Sans"/>
          <w:color w:val="003C71"/>
        </w:rPr>
        <w:t>Select Institution</w:t>
      </w:r>
    </w:p>
    <w:p w14:paraId="30FAD3D2" w14:textId="77777777" w:rsidR="00666052" w:rsidRPr="006D06EF" w:rsidRDefault="00666052" w:rsidP="00781EC7">
      <w:pPr>
        <w:pStyle w:val="ListParagraph"/>
        <w:numPr>
          <w:ilvl w:val="0"/>
          <w:numId w:val="39"/>
        </w:numPr>
        <w:ind w:left="792"/>
        <w:rPr>
          <w:rFonts w:ascii="Encode Sans" w:hAnsi="Encode Sans"/>
          <w:color w:val="003C71"/>
        </w:rPr>
      </w:pPr>
      <w:r w:rsidRPr="006D06EF">
        <w:rPr>
          <w:rFonts w:ascii="Encode Sans" w:hAnsi="Encode Sans"/>
          <w:color w:val="003C71"/>
        </w:rPr>
        <w:t>Select a Cohort</w:t>
      </w:r>
    </w:p>
    <w:p w14:paraId="219CFFCD" w14:textId="77777777" w:rsidR="00666052" w:rsidRPr="006D06EF" w:rsidRDefault="00666052" w:rsidP="00781EC7">
      <w:pPr>
        <w:pStyle w:val="ListParagraph"/>
        <w:numPr>
          <w:ilvl w:val="0"/>
          <w:numId w:val="39"/>
        </w:numPr>
        <w:ind w:left="792"/>
        <w:rPr>
          <w:rFonts w:ascii="Encode Sans" w:hAnsi="Encode Sans"/>
          <w:color w:val="003C71"/>
        </w:rPr>
      </w:pPr>
      <w:r w:rsidRPr="006D06EF">
        <w:rPr>
          <w:rFonts w:ascii="Encode Sans" w:hAnsi="Encode Sans"/>
          <w:color w:val="003C71"/>
        </w:rPr>
        <w:t>Select Program Specificity:</w:t>
      </w:r>
    </w:p>
    <w:p w14:paraId="791B550D" w14:textId="27DC6F75" w:rsidR="00666052" w:rsidRPr="006D06EF" w:rsidRDefault="00666052" w:rsidP="00666052">
      <w:pPr>
        <w:pStyle w:val="ListParagraph"/>
        <w:numPr>
          <w:ilvl w:val="1"/>
          <w:numId w:val="39"/>
        </w:numPr>
        <w:rPr>
          <w:rFonts w:ascii="Encode Sans" w:hAnsi="Encode Sans"/>
          <w:color w:val="003C71"/>
        </w:rPr>
      </w:pPr>
      <w:r w:rsidRPr="006D06EF">
        <w:rPr>
          <w:rFonts w:ascii="Encode Sans" w:hAnsi="Encode Sans"/>
          <w:color w:val="003C71"/>
        </w:rPr>
        <w:t xml:space="preserve">Use Detailed to see programs at the </w:t>
      </w:r>
      <w:r w:rsidR="009100B3" w:rsidRPr="006D06EF">
        <w:rPr>
          <w:rFonts w:ascii="Encode Sans" w:hAnsi="Encode Sans"/>
          <w:color w:val="003C71"/>
        </w:rPr>
        <w:t>four</w:t>
      </w:r>
      <w:r w:rsidRPr="006D06EF">
        <w:rPr>
          <w:rFonts w:ascii="Encode Sans" w:hAnsi="Encode Sans"/>
          <w:color w:val="003C71"/>
        </w:rPr>
        <w:t>-digit CIP level</w:t>
      </w:r>
    </w:p>
    <w:p w14:paraId="333A4ED7" w14:textId="77777777" w:rsidR="00666052" w:rsidRPr="006D06EF" w:rsidRDefault="00666052" w:rsidP="00FD7FE8">
      <w:pPr>
        <w:rPr>
          <w:rFonts w:ascii="Encode Sans" w:hAnsi="Encode Sans"/>
          <w:color w:val="003C71"/>
        </w:rPr>
      </w:pPr>
    </w:p>
    <w:p w14:paraId="27B24539" w14:textId="77777777" w:rsidR="006D3329" w:rsidRDefault="006D3329" w:rsidP="0067479B">
      <w:pPr>
        <w:rPr>
          <w:rFonts w:ascii="Encode Sans" w:hAnsi="Encode Sans"/>
          <w:color w:val="003C71"/>
        </w:rPr>
      </w:pPr>
    </w:p>
    <w:p w14:paraId="5DE558DB" w14:textId="77777777" w:rsidR="006D3329" w:rsidRDefault="006D3329" w:rsidP="0067479B">
      <w:pPr>
        <w:rPr>
          <w:rFonts w:ascii="Encode Sans" w:hAnsi="Encode Sans"/>
          <w:color w:val="003C71"/>
        </w:rPr>
      </w:pPr>
    </w:p>
    <w:p w14:paraId="74FCD347" w14:textId="77777777" w:rsidR="006D3329" w:rsidRDefault="006D3329" w:rsidP="0067479B">
      <w:pPr>
        <w:rPr>
          <w:rFonts w:ascii="Encode Sans" w:hAnsi="Encode Sans"/>
          <w:color w:val="003C71"/>
        </w:rPr>
      </w:pPr>
    </w:p>
    <w:p w14:paraId="601C5A3C" w14:textId="77777777" w:rsidR="006D3329" w:rsidRDefault="006D3329" w:rsidP="0067479B">
      <w:pPr>
        <w:rPr>
          <w:rFonts w:ascii="Encode Sans" w:hAnsi="Encode Sans"/>
          <w:color w:val="003C71"/>
        </w:rPr>
      </w:pPr>
    </w:p>
    <w:p w14:paraId="3A376973" w14:textId="77777777" w:rsidR="006D3329" w:rsidRDefault="006D3329" w:rsidP="0067479B">
      <w:pPr>
        <w:rPr>
          <w:rFonts w:ascii="Encode Sans" w:hAnsi="Encode Sans"/>
          <w:color w:val="003C71"/>
        </w:rPr>
      </w:pPr>
    </w:p>
    <w:p w14:paraId="37B3C1BA" w14:textId="3ABE866A" w:rsidR="0067479B" w:rsidRPr="006D3329" w:rsidRDefault="0067479B" w:rsidP="0067479B">
      <w:pPr>
        <w:rPr>
          <w:rFonts w:ascii="Encode Sans" w:hAnsi="Encode Sans"/>
          <w:color w:val="003C71"/>
        </w:rPr>
      </w:pPr>
      <w:r w:rsidRPr="006D3329">
        <w:rPr>
          <w:rFonts w:ascii="Encode Sans" w:hAnsi="Encode Sans"/>
          <w:color w:val="003C71"/>
        </w:rPr>
        <w:lastRenderedPageBreak/>
        <w:t>Utilizing the PSEO</w:t>
      </w:r>
      <w:r w:rsidR="009100B3" w:rsidRPr="006D3329">
        <w:rPr>
          <w:rFonts w:ascii="Encode Sans" w:hAnsi="Encode Sans"/>
          <w:color w:val="003C71"/>
        </w:rPr>
        <w:t xml:space="preserve"> Explorer</w:t>
      </w:r>
      <w:r w:rsidRPr="006D3329">
        <w:rPr>
          <w:rFonts w:ascii="Encode Sans" w:hAnsi="Encode Sans"/>
          <w:color w:val="003C71"/>
        </w:rPr>
        <w:t xml:space="preserve"> or the labor market database of your choice, identify </w:t>
      </w:r>
      <w:r w:rsidR="009100B3" w:rsidRPr="006D3329">
        <w:rPr>
          <w:rFonts w:ascii="Encode Sans" w:hAnsi="Encode Sans"/>
          <w:color w:val="003C71"/>
        </w:rPr>
        <w:t xml:space="preserve">five </w:t>
      </w:r>
      <w:r w:rsidRPr="006D3329">
        <w:rPr>
          <w:rFonts w:ascii="Encode Sans" w:hAnsi="Encode Sans"/>
          <w:color w:val="003C71"/>
        </w:rPr>
        <w:t>credentials at your college lead</w:t>
      </w:r>
      <w:r w:rsidR="009100B3" w:rsidRPr="006D3329">
        <w:rPr>
          <w:rFonts w:ascii="Encode Sans" w:hAnsi="Encode Sans"/>
          <w:color w:val="003C71"/>
        </w:rPr>
        <w:t>ing</w:t>
      </w:r>
      <w:r w:rsidRPr="006D3329">
        <w:rPr>
          <w:rFonts w:ascii="Encode Sans" w:hAnsi="Encode Sans"/>
          <w:color w:val="003C71"/>
        </w:rPr>
        <w:t xml:space="preserve"> to employment with a living wage within one year of completion? Within five years? </w:t>
      </w:r>
    </w:p>
    <w:p w14:paraId="1032D154" w14:textId="67FB8896" w:rsidR="00FD7FE8" w:rsidRDefault="00FD7FE8" w:rsidP="00FD7FE8">
      <w:pPr>
        <w:rPr>
          <w:rFonts w:ascii="Encode Sans" w:hAnsi="Encode Sans"/>
          <w:color w:val="2F5496" w:themeColor="accent1" w:themeShade="BF"/>
        </w:rPr>
      </w:pPr>
      <w:r>
        <w:rPr>
          <w:rFonts w:ascii="Encode Sans" w:hAnsi="Encode Sans"/>
          <w:color w:val="2F5496" w:themeColor="accent1" w:themeShade="BF"/>
        </w:rPr>
        <w:t xml:space="preserve">.  </w:t>
      </w:r>
    </w:p>
    <w:tbl>
      <w:tblPr>
        <w:tblStyle w:val="TableGrid"/>
        <w:tblW w:w="9360" w:type="dxa"/>
        <w:tblLayout w:type="fixed"/>
        <w:tblLook w:val="06A0" w:firstRow="1" w:lastRow="0" w:firstColumn="1" w:lastColumn="0" w:noHBand="1" w:noVBand="1"/>
      </w:tblPr>
      <w:tblGrid>
        <w:gridCol w:w="3120"/>
        <w:gridCol w:w="3120"/>
        <w:gridCol w:w="3120"/>
      </w:tblGrid>
      <w:tr w:rsidR="00666052" w14:paraId="1953B4EB" w14:textId="77777777" w:rsidTr="006D3329">
        <w:trPr>
          <w:trHeight w:val="413"/>
        </w:trPr>
        <w:tc>
          <w:tcPr>
            <w:tcW w:w="3120" w:type="dxa"/>
            <w:shd w:val="clear" w:color="auto" w:fill="003C71"/>
            <w:vAlign w:val="center"/>
          </w:tcPr>
          <w:p w14:paraId="0ECDB845" w14:textId="77777777" w:rsidR="00666052" w:rsidRPr="00FF2EF3" w:rsidRDefault="00666052" w:rsidP="006D3329">
            <w:pPr>
              <w:rPr>
                <w:b/>
                <w:bCs/>
                <w:color w:val="FFFFFF" w:themeColor="background1"/>
              </w:rPr>
            </w:pPr>
            <w:r w:rsidRPr="00FF2EF3">
              <w:rPr>
                <w:b/>
                <w:bCs/>
                <w:color w:val="FFFFFF" w:themeColor="background1"/>
              </w:rPr>
              <w:t>Credential</w:t>
            </w:r>
          </w:p>
        </w:tc>
        <w:tc>
          <w:tcPr>
            <w:tcW w:w="3120" w:type="dxa"/>
            <w:shd w:val="clear" w:color="auto" w:fill="003C71"/>
            <w:vAlign w:val="center"/>
          </w:tcPr>
          <w:p w14:paraId="0522DE80" w14:textId="11E871DB" w:rsidR="00666052" w:rsidRPr="00FF2EF3" w:rsidRDefault="009100B3" w:rsidP="006D3329">
            <w:pPr>
              <w:rPr>
                <w:b/>
                <w:bCs/>
                <w:color w:val="FFFFFF" w:themeColor="background1"/>
              </w:rPr>
            </w:pPr>
            <w:r w:rsidRPr="00FF2EF3">
              <w:rPr>
                <w:b/>
                <w:bCs/>
                <w:color w:val="FFFFFF" w:themeColor="background1"/>
              </w:rPr>
              <w:t>One</w:t>
            </w:r>
            <w:r w:rsidR="00666052" w:rsidRPr="00FF2EF3">
              <w:rPr>
                <w:b/>
                <w:bCs/>
                <w:color w:val="FFFFFF" w:themeColor="background1"/>
              </w:rPr>
              <w:t>-year wage/salary</w:t>
            </w:r>
          </w:p>
        </w:tc>
        <w:tc>
          <w:tcPr>
            <w:tcW w:w="3120" w:type="dxa"/>
            <w:shd w:val="clear" w:color="auto" w:fill="003C71"/>
            <w:vAlign w:val="center"/>
          </w:tcPr>
          <w:p w14:paraId="25BE8727" w14:textId="175120B9" w:rsidR="00666052" w:rsidRPr="00FF2EF3" w:rsidRDefault="009100B3" w:rsidP="006D3329">
            <w:pPr>
              <w:rPr>
                <w:b/>
                <w:bCs/>
                <w:color w:val="FFFFFF" w:themeColor="background1"/>
              </w:rPr>
            </w:pPr>
            <w:r w:rsidRPr="00FF2EF3">
              <w:rPr>
                <w:b/>
                <w:bCs/>
                <w:color w:val="FFFFFF" w:themeColor="background1"/>
              </w:rPr>
              <w:t>Five-</w:t>
            </w:r>
            <w:r w:rsidR="00666052" w:rsidRPr="00FF2EF3">
              <w:rPr>
                <w:b/>
                <w:bCs/>
                <w:color w:val="FFFFFF" w:themeColor="background1"/>
              </w:rPr>
              <w:t>year wage/salary</w:t>
            </w:r>
          </w:p>
        </w:tc>
      </w:tr>
      <w:tr w:rsidR="00666052" w14:paraId="04228F7C" w14:textId="77777777" w:rsidTr="00666052">
        <w:trPr>
          <w:trHeight w:val="300"/>
        </w:trPr>
        <w:tc>
          <w:tcPr>
            <w:tcW w:w="3120" w:type="dxa"/>
          </w:tcPr>
          <w:p w14:paraId="3B50555E" w14:textId="77777777" w:rsidR="00666052" w:rsidRDefault="00666052" w:rsidP="00D01EE3"/>
        </w:tc>
        <w:tc>
          <w:tcPr>
            <w:tcW w:w="3120" w:type="dxa"/>
          </w:tcPr>
          <w:p w14:paraId="13E7C141" w14:textId="77777777" w:rsidR="00666052" w:rsidRDefault="00666052" w:rsidP="00D01EE3"/>
        </w:tc>
        <w:tc>
          <w:tcPr>
            <w:tcW w:w="3120" w:type="dxa"/>
          </w:tcPr>
          <w:p w14:paraId="3CEDA6BE" w14:textId="77777777" w:rsidR="00666052" w:rsidRDefault="00666052" w:rsidP="00D01EE3"/>
        </w:tc>
      </w:tr>
      <w:tr w:rsidR="00666052" w14:paraId="2FAF6085" w14:textId="77777777" w:rsidTr="00666052">
        <w:trPr>
          <w:trHeight w:val="300"/>
        </w:trPr>
        <w:tc>
          <w:tcPr>
            <w:tcW w:w="3120" w:type="dxa"/>
          </w:tcPr>
          <w:p w14:paraId="3CE72DF6" w14:textId="77777777" w:rsidR="00666052" w:rsidRDefault="00666052" w:rsidP="00D01EE3"/>
        </w:tc>
        <w:tc>
          <w:tcPr>
            <w:tcW w:w="3120" w:type="dxa"/>
          </w:tcPr>
          <w:p w14:paraId="0BDB0CC3" w14:textId="77777777" w:rsidR="00666052" w:rsidRDefault="00666052" w:rsidP="00D01EE3"/>
        </w:tc>
        <w:tc>
          <w:tcPr>
            <w:tcW w:w="3120" w:type="dxa"/>
          </w:tcPr>
          <w:p w14:paraId="6D8558DF" w14:textId="77777777" w:rsidR="00666052" w:rsidRDefault="00666052" w:rsidP="00D01EE3"/>
        </w:tc>
      </w:tr>
      <w:tr w:rsidR="00666052" w14:paraId="5E7D7684" w14:textId="77777777" w:rsidTr="00666052">
        <w:trPr>
          <w:trHeight w:val="300"/>
        </w:trPr>
        <w:tc>
          <w:tcPr>
            <w:tcW w:w="3120" w:type="dxa"/>
          </w:tcPr>
          <w:p w14:paraId="76168B61" w14:textId="77777777" w:rsidR="00666052" w:rsidRDefault="00666052" w:rsidP="00D01EE3"/>
        </w:tc>
        <w:tc>
          <w:tcPr>
            <w:tcW w:w="3120" w:type="dxa"/>
          </w:tcPr>
          <w:p w14:paraId="59EE09DD" w14:textId="77777777" w:rsidR="00666052" w:rsidRDefault="00666052" w:rsidP="00D01EE3"/>
        </w:tc>
        <w:tc>
          <w:tcPr>
            <w:tcW w:w="3120" w:type="dxa"/>
          </w:tcPr>
          <w:p w14:paraId="1BFD4645" w14:textId="77777777" w:rsidR="00666052" w:rsidRDefault="00666052" w:rsidP="00D01EE3"/>
        </w:tc>
      </w:tr>
      <w:tr w:rsidR="00666052" w14:paraId="6C2CEE37" w14:textId="77777777" w:rsidTr="00666052">
        <w:trPr>
          <w:trHeight w:val="300"/>
        </w:trPr>
        <w:tc>
          <w:tcPr>
            <w:tcW w:w="3120" w:type="dxa"/>
          </w:tcPr>
          <w:p w14:paraId="0E38A1AA" w14:textId="77777777" w:rsidR="00666052" w:rsidRDefault="00666052" w:rsidP="00D01EE3"/>
        </w:tc>
        <w:tc>
          <w:tcPr>
            <w:tcW w:w="3120" w:type="dxa"/>
          </w:tcPr>
          <w:p w14:paraId="2D9EA5F7" w14:textId="77777777" w:rsidR="00666052" w:rsidRDefault="00666052" w:rsidP="00D01EE3"/>
        </w:tc>
        <w:tc>
          <w:tcPr>
            <w:tcW w:w="3120" w:type="dxa"/>
          </w:tcPr>
          <w:p w14:paraId="3A51B8D7" w14:textId="77777777" w:rsidR="00666052" w:rsidRDefault="00666052" w:rsidP="00D01EE3"/>
        </w:tc>
      </w:tr>
      <w:tr w:rsidR="00666052" w14:paraId="52760931" w14:textId="77777777" w:rsidTr="00666052">
        <w:trPr>
          <w:trHeight w:val="300"/>
        </w:trPr>
        <w:tc>
          <w:tcPr>
            <w:tcW w:w="3120" w:type="dxa"/>
          </w:tcPr>
          <w:p w14:paraId="12BB9338" w14:textId="77777777" w:rsidR="00666052" w:rsidRDefault="00666052" w:rsidP="00D01EE3"/>
        </w:tc>
        <w:tc>
          <w:tcPr>
            <w:tcW w:w="3120" w:type="dxa"/>
          </w:tcPr>
          <w:p w14:paraId="410B79BA" w14:textId="77777777" w:rsidR="00666052" w:rsidRDefault="00666052" w:rsidP="00D01EE3"/>
        </w:tc>
        <w:tc>
          <w:tcPr>
            <w:tcW w:w="3120" w:type="dxa"/>
          </w:tcPr>
          <w:p w14:paraId="704998C1" w14:textId="77777777" w:rsidR="00666052" w:rsidRDefault="00666052" w:rsidP="00D01EE3"/>
        </w:tc>
      </w:tr>
    </w:tbl>
    <w:p w14:paraId="7C56FCF3" w14:textId="77777777" w:rsidR="009964F2" w:rsidRDefault="009964F2" w:rsidP="009964F2">
      <w:pPr>
        <w:rPr>
          <w:color w:val="2F5496" w:themeColor="accent1" w:themeShade="BF"/>
        </w:rPr>
      </w:pPr>
    </w:p>
    <w:p w14:paraId="292BA6FF" w14:textId="77777777" w:rsidR="009100B3" w:rsidRDefault="009100B3" w:rsidP="0067479B">
      <w:pPr>
        <w:rPr>
          <w:rFonts w:ascii="Zilla Slab" w:eastAsia="Zilla Slab" w:hAnsi="Zilla Slab" w:cs="Zilla Slab"/>
          <w:b/>
          <w:bCs/>
          <w:color w:val="538135" w:themeColor="accent6" w:themeShade="BF"/>
          <w:sz w:val="28"/>
          <w:szCs w:val="28"/>
        </w:rPr>
      </w:pPr>
    </w:p>
    <w:p w14:paraId="20B149CD" w14:textId="262D0BD5" w:rsidR="0067479B" w:rsidRPr="006D3329" w:rsidRDefault="0067479B" w:rsidP="006D3329">
      <w:pPr>
        <w:spacing w:after="120"/>
        <w:rPr>
          <w:rFonts w:ascii="Encode Sans" w:eastAsia="Zilla Slab" w:hAnsi="Encode Sans" w:cs="Zilla Slab"/>
          <w:color w:val="003C71"/>
          <w:sz w:val="28"/>
          <w:szCs w:val="28"/>
        </w:rPr>
      </w:pPr>
      <w:r w:rsidRPr="006D3329">
        <w:rPr>
          <w:rFonts w:ascii="Encode Sans" w:eastAsia="Zilla Slab" w:hAnsi="Encode Sans" w:cs="Zilla Slab"/>
          <w:b/>
          <w:bCs/>
          <w:color w:val="003C71"/>
          <w:sz w:val="28"/>
          <w:szCs w:val="28"/>
        </w:rPr>
        <w:t>Evaluate Future Employment Opportunities</w:t>
      </w:r>
    </w:p>
    <w:p w14:paraId="4C69051B" w14:textId="603FE3A7" w:rsidR="0067479B" w:rsidRPr="006D3329" w:rsidRDefault="0067479B" w:rsidP="0067479B">
      <w:pPr>
        <w:rPr>
          <w:rFonts w:ascii="Encode Sans" w:hAnsi="Encode Sans"/>
          <w:color w:val="003C71"/>
        </w:rPr>
      </w:pPr>
      <w:r w:rsidRPr="006D3329">
        <w:rPr>
          <w:rFonts w:ascii="Encode Sans" w:hAnsi="Encode Sans"/>
          <w:color w:val="003C71"/>
        </w:rPr>
        <w:t xml:space="preserve">As you developed the credential maps as advance work for this institute, you reviewed labor market and wage data. If you have access to the data you used, please refer to it for this section. You may also elect to use </w:t>
      </w:r>
      <w:r w:rsidR="00032BFA" w:rsidRPr="006D3329">
        <w:rPr>
          <w:rFonts w:ascii="Encode Sans" w:hAnsi="Encode Sans"/>
          <w:color w:val="003C71"/>
        </w:rPr>
        <w:t>t</w:t>
      </w:r>
      <w:r w:rsidRPr="006D3329">
        <w:rPr>
          <w:rFonts w:ascii="Encode Sans" w:hAnsi="Encode Sans"/>
          <w:color w:val="003C71"/>
        </w:rPr>
        <w:t>he Texas Career Check provided by the Texas Workforce Commission for this section.</w:t>
      </w:r>
    </w:p>
    <w:p w14:paraId="73F5A928" w14:textId="0373CB61" w:rsidR="0067479B" w:rsidRDefault="006D3329" w:rsidP="0067479B">
      <w:pPr>
        <w:rPr>
          <w:rFonts w:ascii="Encode Sans" w:eastAsia="Encode Sans" w:hAnsi="Encode Sans" w:cs="Encode Sans"/>
          <w:color w:val="000000" w:themeColor="text1"/>
        </w:rPr>
      </w:pPr>
      <w:r w:rsidRPr="005372BA">
        <w:rPr>
          <w:rFonts w:ascii="Encode Sans" w:eastAsia="Encode Sans" w:hAnsi="Encode Sans" w:cs="Encode Sans"/>
          <w:noProof/>
        </w:rPr>
        <w:drawing>
          <wp:anchor distT="0" distB="0" distL="114300" distR="114300" simplePos="0" relativeHeight="251670528" behindDoc="1" locked="0" layoutInCell="1" allowOverlap="1" wp14:anchorId="577B49AC" wp14:editId="6CF8658E">
            <wp:simplePos x="0" y="0"/>
            <wp:positionH relativeFrom="column">
              <wp:posOffset>-132522</wp:posOffset>
            </wp:positionH>
            <wp:positionV relativeFrom="paragraph">
              <wp:posOffset>163278</wp:posOffset>
            </wp:positionV>
            <wp:extent cx="6211274" cy="1207135"/>
            <wp:effectExtent l="0" t="0" r="0" b="0"/>
            <wp:wrapNone/>
            <wp:docPr id="2133835860" name="Picture 2133835860" descr="A white surface with blue and black sp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35860" name="Picture 2133835860" descr="A white surface with blue and black spots&#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6220175" cy="1208865"/>
                    </a:xfrm>
                    <a:prstGeom prst="rect">
                      <a:avLst/>
                    </a:prstGeom>
                  </pic:spPr>
                </pic:pic>
              </a:graphicData>
            </a:graphic>
            <wp14:sizeRelH relativeFrom="page">
              <wp14:pctWidth>0</wp14:pctWidth>
            </wp14:sizeRelH>
            <wp14:sizeRelV relativeFrom="page">
              <wp14:pctHeight>0</wp14:pctHeight>
            </wp14:sizeRelV>
          </wp:anchor>
        </w:drawing>
      </w:r>
    </w:p>
    <w:p w14:paraId="43F10EE4" w14:textId="6241EEE0" w:rsidR="0067479B" w:rsidRDefault="0067479B" w:rsidP="002361EF">
      <w:pPr>
        <w:spacing w:before="120"/>
        <w:ind w:left="144"/>
        <w:rPr>
          <w:rFonts w:ascii="Encode Sans" w:eastAsia="Encode Sans" w:hAnsi="Encode Sans" w:cs="Encode Sans"/>
          <w:color w:val="000000" w:themeColor="text1"/>
        </w:rPr>
      </w:pPr>
      <w:r w:rsidRPr="006D3329">
        <w:rPr>
          <w:rFonts w:ascii="Encode Sans" w:eastAsia="Encode Sans" w:hAnsi="Encode Sans" w:cs="Encode Sans"/>
          <w:color w:val="003C71"/>
        </w:rPr>
        <w:t xml:space="preserve">To use </w:t>
      </w:r>
      <w:hyperlink r:id="rId12" w:history="1">
        <w:r w:rsidRPr="00B97D54">
          <w:rPr>
            <w:rStyle w:val="Hyperlink"/>
            <w:rFonts w:ascii="Encode Sans" w:eastAsia="Encode Sans" w:hAnsi="Encode Sans" w:cs="Encode Sans"/>
          </w:rPr>
          <w:t>texascareercheck.com</w:t>
        </w:r>
      </w:hyperlink>
      <w:r w:rsidRPr="16C67992">
        <w:rPr>
          <w:rFonts w:ascii="Encode Sans" w:eastAsia="Encode Sans" w:hAnsi="Encode Sans" w:cs="Encode Sans"/>
          <w:color w:val="000000" w:themeColor="text1"/>
        </w:rPr>
        <w:t>:</w:t>
      </w:r>
    </w:p>
    <w:p w14:paraId="11D51859" w14:textId="78ECAEAB" w:rsidR="0067479B" w:rsidRPr="006D3329" w:rsidRDefault="0067479B" w:rsidP="002361EF">
      <w:pPr>
        <w:pStyle w:val="ListParagraph"/>
        <w:numPr>
          <w:ilvl w:val="0"/>
          <w:numId w:val="40"/>
        </w:numPr>
        <w:ind w:left="792"/>
        <w:rPr>
          <w:rFonts w:ascii="Encode Sans" w:eastAsia="Encode Sans" w:hAnsi="Encode Sans" w:cs="Encode Sans"/>
          <w:color w:val="003C71"/>
        </w:rPr>
      </w:pPr>
      <w:r w:rsidRPr="006D3329">
        <w:rPr>
          <w:rFonts w:ascii="Encode Sans" w:eastAsia="Encode Sans" w:hAnsi="Encode Sans" w:cs="Encode Sans"/>
          <w:color w:val="003C71"/>
        </w:rPr>
        <w:t xml:space="preserve">Go to </w:t>
      </w:r>
      <w:r w:rsidRPr="006D3329">
        <w:rPr>
          <w:rFonts w:ascii="Encode Sans" w:eastAsia="Encode Sans" w:hAnsi="Encode Sans" w:cs="Encode Sans"/>
          <w:i/>
          <w:iCs/>
          <w:color w:val="003C71"/>
        </w:rPr>
        <w:t>Explore Occupations</w:t>
      </w:r>
    </w:p>
    <w:p w14:paraId="3713C7CE" w14:textId="4082CB62" w:rsidR="0067479B" w:rsidRPr="006D3329" w:rsidRDefault="0067479B" w:rsidP="002361EF">
      <w:pPr>
        <w:pStyle w:val="ListParagraph"/>
        <w:numPr>
          <w:ilvl w:val="0"/>
          <w:numId w:val="40"/>
        </w:numPr>
        <w:ind w:left="792"/>
        <w:rPr>
          <w:rFonts w:ascii="Encode Sans" w:eastAsia="Encode Sans" w:hAnsi="Encode Sans" w:cs="Encode Sans"/>
          <w:color w:val="003C71"/>
        </w:rPr>
      </w:pPr>
      <w:r w:rsidRPr="006D3329">
        <w:rPr>
          <w:rFonts w:ascii="Encode Sans" w:eastAsia="Encode Sans" w:hAnsi="Encode Sans" w:cs="Encode Sans"/>
          <w:color w:val="003C71"/>
        </w:rPr>
        <w:t xml:space="preserve">Select </w:t>
      </w:r>
      <w:r w:rsidRPr="006D3329">
        <w:rPr>
          <w:rFonts w:ascii="Encode Sans" w:eastAsia="Encode Sans" w:hAnsi="Encode Sans" w:cs="Encode Sans"/>
          <w:i/>
          <w:iCs/>
          <w:color w:val="003C71"/>
        </w:rPr>
        <w:t>Occupation Trends</w:t>
      </w:r>
    </w:p>
    <w:p w14:paraId="0CE4E987" w14:textId="77777777" w:rsidR="0067479B" w:rsidRPr="006D3329" w:rsidRDefault="0067479B" w:rsidP="002361EF">
      <w:pPr>
        <w:pStyle w:val="ListParagraph"/>
        <w:numPr>
          <w:ilvl w:val="0"/>
          <w:numId w:val="40"/>
        </w:numPr>
        <w:ind w:left="792"/>
        <w:rPr>
          <w:rFonts w:ascii="Encode Sans" w:eastAsia="Encode Sans" w:hAnsi="Encode Sans" w:cs="Encode Sans"/>
          <w:color w:val="003C71"/>
        </w:rPr>
      </w:pPr>
      <w:r w:rsidRPr="006D3329">
        <w:rPr>
          <w:rFonts w:ascii="Encode Sans" w:eastAsia="Encode Sans" w:hAnsi="Encode Sans" w:cs="Encode Sans"/>
          <w:color w:val="003C71"/>
        </w:rPr>
        <w:t>Select your</w:t>
      </w:r>
      <w:r w:rsidRPr="006D3329">
        <w:rPr>
          <w:rFonts w:ascii="Encode Sans" w:eastAsia="Encode Sans" w:hAnsi="Encode Sans" w:cs="Encode Sans"/>
          <w:i/>
          <w:iCs/>
          <w:color w:val="003C71"/>
        </w:rPr>
        <w:t xml:space="preserve"> WDA</w:t>
      </w:r>
    </w:p>
    <w:p w14:paraId="44DFA2A7" w14:textId="2A430D5E" w:rsidR="0067479B" w:rsidRPr="006D3329" w:rsidRDefault="0067479B" w:rsidP="002361EF">
      <w:pPr>
        <w:pStyle w:val="ListParagraph"/>
        <w:numPr>
          <w:ilvl w:val="0"/>
          <w:numId w:val="40"/>
        </w:numPr>
        <w:spacing w:after="120"/>
        <w:ind w:left="792"/>
        <w:rPr>
          <w:rFonts w:ascii="Encode Sans" w:eastAsia="Encode Sans" w:hAnsi="Encode Sans" w:cs="Encode Sans"/>
          <w:color w:val="003C71"/>
        </w:rPr>
      </w:pPr>
      <w:r w:rsidRPr="006D3329">
        <w:rPr>
          <w:rFonts w:ascii="Encode Sans" w:eastAsia="Encode Sans" w:hAnsi="Encode Sans" w:cs="Encode Sans"/>
          <w:color w:val="003C71"/>
        </w:rPr>
        <w:t xml:space="preserve">Review </w:t>
      </w:r>
      <w:r w:rsidR="00032BFA" w:rsidRPr="006D3329">
        <w:rPr>
          <w:rFonts w:ascii="Encode Sans" w:eastAsia="Encode Sans" w:hAnsi="Encode Sans" w:cs="Encode Sans"/>
          <w:color w:val="003C71"/>
        </w:rPr>
        <w:t>O</w:t>
      </w:r>
      <w:r w:rsidRPr="006D3329">
        <w:rPr>
          <w:rFonts w:ascii="Encode Sans" w:eastAsia="Encode Sans" w:hAnsi="Encode Sans" w:cs="Encode Sans"/>
          <w:color w:val="003C71"/>
        </w:rPr>
        <w:t xml:space="preserve">ccupations, </w:t>
      </w:r>
      <w:r w:rsidR="00032BFA" w:rsidRPr="006D3329">
        <w:rPr>
          <w:rFonts w:ascii="Encode Sans" w:eastAsia="Encode Sans" w:hAnsi="Encode Sans" w:cs="Encode Sans"/>
          <w:color w:val="003C71"/>
        </w:rPr>
        <w:t>S</w:t>
      </w:r>
      <w:r w:rsidRPr="006D3329">
        <w:rPr>
          <w:rFonts w:ascii="Encode Sans" w:eastAsia="Encode Sans" w:hAnsi="Encode Sans" w:cs="Encode Sans"/>
          <w:color w:val="003C71"/>
        </w:rPr>
        <w:t xml:space="preserve">alaries, and </w:t>
      </w:r>
      <w:r w:rsidR="00032BFA" w:rsidRPr="006D3329">
        <w:rPr>
          <w:rFonts w:ascii="Encode Sans" w:eastAsia="Encode Sans" w:hAnsi="Encode Sans" w:cs="Encode Sans"/>
          <w:color w:val="003C71"/>
        </w:rPr>
        <w:t>J</w:t>
      </w:r>
      <w:r w:rsidRPr="006D3329">
        <w:rPr>
          <w:rFonts w:ascii="Encode Sans" w:eastAsia="Encode Sans" w:hAnsi="Encode Sans" w:cs="Encode Sans"/>
          <w:color w:val="003C71"/>
        </w:rPr>
        <w:t xml:space="preserve">ob </w:t>
      </w:r>
      <w:r w:rsidR="00032BFA" w:rsidRPr="006D3329">
        <w:rPr>
          <w:rFonts w:ascii="Encode Sans" w:eastAsia="Encode Sans" w:hAnsi="Encode Sans" w:cs="Encode Sans"/>
          <w:color w:val="003C71"/>
        </w:rPr>
        <w:t>O</w:t>
      </w:r>
      <w:r w:rsidRPr="006D3329">
        <w:rPr>
          <w:rFonts w:ascii="Encode Sans" w:eastAsia="Encode Sans" w:hAnsi="Encode Sans" w:cs="Encode Sans"/>
          <w:color w:val="003C71"/>
        </w:rPr>
        <w:t>penings</w:t>
      </w:r>
    </w:p>
    <w:p w14:paraId="26131F37" w14:textId="2BFF7D39" w:rsidR="0067479B" w:rsidRDefault="0067479B" w:rsidP="0067479B">
      <w:pPr>
        <w:rPr>
          <w:rFonts w:ascii="Encode Sans" w:eastAsia="Encode Sans" w:hAnsi="Encode Sans" w:cs="Encode Sans"/>
          <w:color w:val="000000" w:themeColor="text1"/>
        </w:rPr>
      </w:pPr>
    </w:p>
    <w:p w14:paraId="46A14E28" w14:textId="78C3A695" w:rsidR="0067479B" w:rsidRPr="006D3329" w:rsidRDefault="0067479B" w:rsidP="0067479B">
      <w:pPr>
        <w:rPr>
          <w:rFonts w:ascii="Encode Sans" w:eastAsia="Encode Sans" w:hAnsi="Encode Sans" w:cs="Encode Sans"/>
          <w:color w:val="003C71"/>
        </w:rPr>
      </w:pPr>
      <w:r w:rsidRPr="006D3329">
        <w:rPr>
          <w:rFonts w:ascii="Encode Sans" w:eastAsia="Encode Sans" w:hAnsi="Encode Sans" w:cs="Encode Sans"/>
          <w:color w:val="003C71"/>
        </w:rPr>
        <w:t xml:space="preserve">Utilizing the Texas Career Check site or the labor market database of your choice, what are the top </w:t>
      </w:r>
      <w:r w:rsidR="00032BFA" w:rsidRPr="006D3329">
        <w:rPr>
          <w:rFonts w:ascii="Encode Sans" w:eastAsia="Encode Sans" w:hAnsi="Encode Sans" w:cs="Encode Sans"/>
          <w:color w:val="003C71"/>
        </w:rPr>
        <w:t>five</w:t>
      </w:r>
      <w:r w:rsidRPr="006D3329">
        <w:rPr>
          <w:rFonts w:ascii="Encode Sans" w:eastAsia="Encode Sans" w:hAnsi="Encode Sans" w:cs="Encode Sans"/>
          <w:color w:val="003C71"/>
        </w:rPr>
        <w:t xml:space="preserve"> jobs by projected growth in your service area over the next 10 years?</w:t>
      </w:r>
    </w:p>
    <w:p w14:paraId="354031D1" w14:textId="77777777" w:rsidR="0067479B" w:rsidRPr="006D3329" w:rsidRDefault="0067479B" w:rsidP="0067479B">
      <w:pPr>
        <w:rPr>
          <w:rFonts w:ascii="Encode Sans" w:eastAsia="Encode Sans" w:hAnsi="Encode Sans" w:cs="Encode Sans"/>
          <w:color w:val="003C71"/>
        </w:rPr>
      </w:pPr>
      <w:r w:rsidRPr="006D3329">
        <w:rPr>
          <w:rFonts w:ascii="Encode Sans" w:eastAsia="Encode Sans" w:hAnsi="Encode Sans" w:cs="Encode Sans"/>
          <w:color w:val="003C71"/>
        </w:rPr>
        <w:t>1.</w:t>
      </w:r>
    </w:p>
    <w:p w14:paraId="7AC3FE3B" w14:textId="77777777" w:rsidR="0067479B" w:rsidRPr="006D3329" w:rsidRDefault="0067479B" w:rsidP="0067479B">
      <w:pPr>
        <w:rPr>
          <w:rFonts w:ascii="Encode Sans" w:eastAsia="Encode Sans" w:hAnsi="Encode Sans" w:cs="Encode Sans"/>
          <w:color w:val="003C71"/>
        </w:rPr>
      </w:pPr>
      <w:r w:rsidRPr="006D3329">
        <w:rPr>
          <w:rFonts w:ascii="Encode Sans" w:eastAsia="Encode Sans" w:hAnsi="Encode Sans" w:cs="Encode Sans"/>
          <w:color w:val="003C71"/>
        </w:rPr>
        <w:t>2.</w:t>
      </w:r>
    </w:p>
    <w:p w14:paraId="4BFD1F6F" w14:textId="77777777" w:rsidR="0067479B" w:rsidRPr="006D3329" w:rsidRDefault="0067479B" w:rsidP="0067479B">
      <w:pPr>
        <w:rPr>
          <w:rFonts w:ascii="Encode Sans" w:eastAsia="Encode Sans" w:hAnsi="Encode Sans" w:cs="Encode Sans"/>
          <w:color w:val="003C71"/>
        </w:rPr>
      </w:pPr>
      <w:r w:rsidRPr="006D3329">
        <w:rPr>
          <w:rFonts w:ascii="Encode Sans" w:eastAsia="Encode Sans" w:hAnsi="Encode Sans" w:cs="Encode Sans"/>
          <w:color w:val="003C71"/>
        </w:rPr>
        <w:t>3.</w:t>
      </w:r>
    </w:p>
    <w:p w14:paraId="48ABC4DC" w14:textId="77777777" w:rsidR="0067479B" w:rsidRPr="006D3329" w:rsidRDefault="0067479B" w:rsidP="0067479B">
      <w:pPr>
        <w:rPr>
          <w:rFonts w:ascii="Encode Sans" w:eastAsia="Encode Sans" w:hAnsi="Encode Sans" w:cs="Encode Sans"/>
          <w:color w:val="003C71"/>
        </w:rPr>
      </w:pPr>
      <w:r w:rsidRPr="006D3329">
        <w:rPr>
          <w:rFonts w:ascii="Encode Sans" w:eastAsia="Encode Sans" w:hAnsi="Encode Sans" w:cs="Encode Sans"/>
          <w:color w:val="003C71"/>
        </w:rPr>
        <w:t>4.</w:t>
      </w:r>
    </w:p>
    <w:p w14:paraId="00ABF61B" w14:textId="77777777" w:rsidR="0067479B" w:rsidRPr="006D3329" w:rsidRDefault="0067479B" w:rsidP="0067479B">
      <w:pPr>
        <w:rPr>
          <w:rFonts w:ascii="Encode Sans" w:eastAsia="Encode Sans" w:hAnsi="Encode Sans" w:cs="Encode Sans"/>
          <w:color w:val="003C71"/>
        </w:rPr>
      </w:pPr>
      <w:r w:rsidRPr="006D3329">
        <w:rPr>
          <w:rFonts w:ascii="Encode Sans" w:eastAsia="Encode Sans" w:hAnsi="Encode Sans" w:cs="Encode Sans"/>
          <w:color w:val="003C71"/>
        </w:rPr>
        <w:t>5.</w:t>
      </w:r>
    </w:p>
    <w:p w14:paraId="2424C9BB" w14:textId="77777777" w:rsidR="00032BFA" w:rsidRDefault="00032BFA" w:rsidP="0067479B">
      <w:pPr>
        <w:rPr>
          <w:rFonts w:ascii="Encode Sans" w:eastAsia="Encode Sans" w:hAnsi="Encode Sans" w:cs="Encode Sans"/>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315"/>
        <w:gridCol w:w="6015"/>
      </w:tblGrid>
      <w:tr w:rsidR="00C57847" w14:paraId="42D269D8" w14:textId="77777777" w:rsidTr="006D3329">
        <w:trPr>
          <w:trHeight w:val="417"/>
        </w:trPr>
        <w:tc>
          <w:tcPr>
            <w:tcW w:w="9330" w:type="dxa"/>
            <w:gridSpan w:val="2"/>
            <w:tcBorders>
              <w:top w:val="single" w:sz="6" w:space="0" w:color="003C71"/>
              <w:left w:val="single" w:sz="6" w:space="0" w:color="003C71"/>
              <w:bottom w:val="single" w:sz="6" w:space="0" w:color="003C71"/>
              <w:right w:val="single" w:sz="6" w:space="0" w:color="003C71"/>
            </w:tcBorders>
            <w:shd w:val="clear" w:color="auto" w:fill="003C71"/>
            <w:tcMar>
              <w:left w:w="105" w:type="dxa"/>
              <w:right w:w="105" w:type="dxa"/>
            </w:tcMar>
            <w:vAlign w:val="center"/>
          </w:tcPr>
          <w:p w14:paraId="36826110" w14:textId="77777777" w:rsidR="00C57847" w:rsidRPr="00FF2EF3" w:rsidRDefault="00C57847" w:rsidP="00A405E0">
            <w:pPr>
              <w:jc w:val="center"/>
              <w:rPr>
                <w:rFonts w:ascii="Encode Sans" w:eastAsia="Encode Sans" w:hAnsi="Encode Sans" w:cs="Encode Sans"/>
                <w:b/>
                <w:bCs/>
                <w:color w:val="FFFFFF" w:themeColor="background1"/>
                <w:sz w:val="21"/>
                <w:szCs w:val="21"/>
              </w:rPr>
            </w:pPr>
            <w:r w:rsidRPr="00FF2EF3">
              <w:rPr>
                <w:rFonts w:ascii="Encode Sans" w:eastAsia="Encode Sans" w:hAnsi="Encode Sans" w:cs="Encode Sans"/>
                <w:b/>
                <w:bCs/>
                <w:color w:val="FFFFFF" w:themeColor="background1"/>
              </w:rPr>
              <w:t>Industry and Jobs Reflection</w:t>
            </w:r>
          </w:p>
        </w:tc>
      </w:tr>
      <w:tr w:rsidR="00C57847" w14:paraId="6B7E7FF7" w14:textId="77777777" w:rsidTr="00A405E0">
        <w:trPr>
          <w:trHeight w:val="435"/>
        </w:trPr>
        <w:tc>
          <w:tcPr>
            <w:tcW w:w="3315" w:type="dxa"/>
            <w:tcBorders>
              <w:top w:val="single" w:sz="6" w:space="0" w:color="003C71"/>
              <w:left w:val="single" w:sz="6" w:space="0" w:color="003C71"/>
              <w:bottom w:val="single" w:sz="6" w:space="0" w:color="003C71"/>
              <w:right w:val="single" w:sz="6" w:space="0" w:color="003C71"/>
            </w:tcBorders>
            <w:shd w:val="clear" w:color="auto" w:fill="799D4A"/>
            <w:tcMar>
              <w:left w:w="105" w:type="dxa"/>
              <w:right w:w="105" w:type="dxa"/>
            </w:tcMar>
            <w:vAlign w:val="center"/>
          </w:tcPr>
          <w:p w14:paraId="1D3364CE" w14:textId="77777777" w:rsidR="00C57847" w:rsidRPr="00FF2EF3" w:rsidRDefault="00C57847" w:rsidP="00A405E0">
            <w:pPr>
              <w:jc w:val="center"/>
              <w:rPr>
                <w:rFonts w:ascii="Encode Sans" w:eastAsia="Encode Sans" w:hAnsi="Encode Sans" w:cs="Encode Sans"/>
                <w:b/>
                <w:bCs/>
                <w:color w:val="FFFFFF" w:themeColor="background1"/>
                <w:sz w:val="21"/>
                <w:szCs w:val="21"/>
              </w:rPr>
            </w:pPr>
            <w:r w:rsidRPr="00FF2EF3">
              <w:rPr>
                <w:rFonts w:ascii="Encode Sans" w:eastAsia="Encode Sans" w:hAnsi="Encode Sans" w:cs="Encode Sans"/>
                <w:b/>
                <w:bCs/>
                <w:color w:val="FFFFFF" w:themeColor="background1"/>
                <w:sz w:val="21"/>
                <w:szCs w:val="21"/>
              </w:rPr>
              <w:t>Question</w:t>
            </w:r>
          </w:p>
        </w:tc>
        <w:tc>
          <w:tcPr>
            <w:tcW w:w="6015" w:type="dxa"/>
            <w:tcBorders>
              <w:top w:val="single" w:sz="6" w:space="0" w:color="003C71"/>
              <w:left w:val="single" w:sz="6" w:space="0" w:color="003C71"/>
              <w:bottom w:val="single" w:sz="6" w:space="0" w:color="003C71"/>
              <w:right w:val="single" w:sz="6" w:space="0" w:color="003C71"/>
            </w:tcBorders>
            <w:shd w:val="clear" w:color="auto" w:fill="799D4A"/>
            <w:tcMar>
              <w:left w:w="105" w:type="dxa"/>
              <w:right w:w="105" w:type="dxa"/>
            </w:tcMar>
            <w:vAlign w:val="center"/>
          </w:tcPr>
          <w:p w14:paraId="57AEE470" w14:textId="77777777" w:rsidR="00C57847" w:rsidRPr="00FF2EF3" w:rsidRDefault="00C57847" w:rsidP="00A405E0">
            <w:pPr>
              <w:jc w:val="center"/>
              <w:rPr>
                <w:rFonts w:ascii="Encode Sans" w:eastAsia="Encode Sans" w:hAnsi="Encode Sans" w:cs="Encode Sans"/>
                <w:b/>
                <w:bCs/>
                <w:color w:val="FFFFFF" w:themeColor="background1"/>
                <w:sz w:val="21"/>
                <w:szCs w:val="21"/>
              </w:rPr>
            </w:pPr>
            <w:r w:rsidRPr="00FF2EF3">
              <w:rPr>
                <w:rFonts w:ascii="Encode Sans" w:eastAsia="Encode Sans" w:hAnsi="Encode Sans" w:cs="Encode Sans"/>
                <w:b/>
                <w:bCs/>
                <w:color w:val="FFFFFF" w:themeColor="background1"/>
                <w:sz w:val="21"/>
                <w:szCs w:val="21"/>
              </w:rPr>
              <w:t>Answer</w:t>
            </w:r>
          </w:p>
        </w:tc>
      </w:tr>
      <w:tr w:rsidR="00C57847" w14:paraId="1007D35E" w14:textId="77777777" w:rsidTr="00D01EE3">
        <w:trPr>
          <w:trHeight w:val="300"/>
        </w:trPr>
        <w:tc>
          <w:tcPr>
            <w:tcW w:w="3315" w:type="dxa"/>
            <w:tcBorders>
              <w:top w:val="single" w:sz="6" w:space="0" w:color="003C71"/>
              <w:left w:val="single" w:sz="6" w:space="0" w:color="003C71"/>
              <w:bottom w:val="single" w:sz="6" w:space="0" w:color="003C71"/>
              <w:right w:val="single" w:sz="6" w:space="0" w:color="003C71"/>
            </w:tcBorders>
            <w:tcMar>
              <w:left w:w="105" w:type="dxa"/>
              <w:right w:w="105" w:type="dxa"/>
            </w:tcMar>
          </w:tcPr>
          <w:p w14:paraId="6F001A6B" w14:textId="464AB0FD" w:rsidR="00C57847" w:rsidRDefault="00C57847" w:rsidP="00D01EE3">
            <w:r w:rsidRPr="006D3329">
              <w:rPr>
                <w:rFonts w:ascii="Encode Sans" w:eastAsia="Encode Sans" w:hAnsi="Encode Sans" w:cs="Encode Sans"/>
                <w:color w:val="003C71"/>
              </w:rPr>
              <w:t xml:space="preserve">Referring to the </w:t>
            </w:r>
            <w:r w:rsidR="00032BFA" w:rsidRPr="006D3329">
              <w:rPr>
                <w:rFonts w:ascii="Encode Sans" w:eastAsia="Encode Sans" w:hAnsi="Encode Sans" w:cs="Encode Sans"/>
                <w:color w:val="003C71"/>
              </w:rPr>
              <w:t xml:space="preserve">previous </w:t>
            </w:r>
            <w:r w:rsidRPr="006D3329">
              <w:rPr>
                <w:rFonts w:ascii="Encode Sans" w:eastAsia="Encode Sans" w:hAnsi="Encode Sans" w:cs="Encode Sans"/>
                <w:color w:val="003C71"/>
              </w:rPr>
              <w:t>table that you made, how do these job opportunities align with programs the college offers that lead to a living wage?</w:t>
            </w:r>
          </w:p>
        </w:tc>
        <w:tc>
          <w:tcPr>
            <w:tcW w:w="6015" w:type="dxa"/>
            <w:tcBorders>
              <w:top w:val="single" w:sz="6" w:space="0" w:color="003C71"/>
              <w:left w:val="single" w:sz="6" w:space="0" w:color="003C71"/>
              <w:bottom w:val="single" w:sz="6" w:space="0" w:color="003C71"/>
              <w:right w:val="single" w:sz="6" w:space="0" w:color="003C71"/>
            </w:tcBorders>
            <w:tcMar>
              <w:left w:w="105" w:type="dxa"/>
              <w:right w:w="105" w:type="dxa"/>
            </w:tcMar>
          </w:tcPr>
          <w:p w14:paraId="72026617" w14:textId="77777777" w:rsidR="00C57847" w:rsidRDefault="00C57847" w:rsidP="00D01EE3">
            <w:pPr>
              <w:spacing w:line="259" w:lineRule="auto"/>
              <w:rPr>
                <w:rFonts w:ascii="Encode Sans" w:eastAsia="Encode Sans" w:hAnsi="Encode Sans" w:cs="Encode Sans"/>
                <w:color w:val="2F5496" w:themeColor="accent1" w:themeShade="BF"/>
                <w:sz w:val="21"/>
                <w:szCs w:val="21"/>
              </w:rPr>
            </w:pPr>
          </w:p>
          <w:p w14:paraId="61137DDC" w14:textId="77777777" w:rsidR="00C57847" w:rsidRDefault="00C57847" w:rsidP="00D01EE3">
            <w:pPr>
              <w:spacing w:line="259" w:lineRule="auto"/>
              <w:rPr>
                <w:rFonts w:ascii="Encode Sans" w:eastAsia="Encode Sans" w:hAnsi="Encode Sans" w:cs="Encode Sans"/>
                <w:color w:val="2F5496" w:themeColor="accent1" w:themeShade="BF"/>
                <w:sz w:val="21"/>
                <w:szCs w:val="21"/>
              </w:rPr>
            </w:pPr>
          </w:p>
          <w:p w14:paraId="43D0445A" w14:textId="77777777" w:rsidR="00C57847" w:rsidRDefault="00C57847" w:rsidP="00D01EE3">
            <w:pPr>
              <w:spacing w:line="259" w:lineRule="auto"/>
              <w:rPr>
                <w:rFonts w:ascii="Encode Sans" w:eastAsia="Encode Sans" w:hAnsi="Encode Sans" w:cs="Encode Sans"/>
                <w:color w:val="2F5496" w:themeColor="accent1" w:themeShade="BF"/>
                <w:sz w:val="21"/>
                <w:szCs w:val="21"/>
              </w:rPr>
            </w:pPr>
          </w:p>
          <w:p w14:paraId="27DB0BF6" w14:textId="77777777" w:rsidR="00C57847" w:rsidRDefault="00C57847" w:rsidP="00D01EE3">
            <w:pPr>
              <w:spacing w:line="259" w:lineRule="auto"/>
              <w:rPr>
                <w:rFonts w:ascii="Encode Sans" w:eastAsia="Encode Sans" w:hAnsi="Encode Sans" w:cs="Encode Sans"/>
                <w:color w:val="2F5496" w:themeColor="accent1" w:themeShade="BF"/>
                <w:sz w:val="21"/>
                <w:szCs w:val="21"/>
              </w:rPr>
            </w:pPr>
          </w:p>
          <w:p w14:paraId="196698FD" w14:textId="77777777" w:rsidR="00C57847" w:rsidRDefault="00C57847" w:rsidP="00D01EE3">
            <w:pPr>
              <w:spacing w:line="259" w:lineRule="auto"/>
              <w:rPr>
                <w:rFonts w:ascii="Encode Sans" w:eastAsia="Encode Sans" w:hAnsi="Encode Sans" w:cs="Encode Sans"/>
                <w:color w:val="2F5496" w:themeColor="accent1" w:themeShade="BF"/>
                <w:sz w:val="21"/>
                <w:szCs w:val="21"/>
              </w:rPr>
            </w:pPr>
          </w:p>
        </w:tc>
      </w:tr>
    </w:tbl>
    <w:p w14:paraId="0D1B3427" w14:textId="77777777" w:rsidR="00666052" w:rsidRPr="000D7399" w:rsidRDefault="00666052" w:rsidP="00FD7FE8">
      <w:pPr>
        <w:rPr>
          <w:rFonts w:ascii="Encode Sans" w:hAnsi="Encode Sans"/>
          <w:color w:val="538135" w:themeColor="accent6" w:themeShade="BF"/>
          <w:sz w:val="28"/>
          <w:szCs w:val="28"/>
        </w:rPr>
      </w:pPr>
    </w:p>
    <w:p w14:paraId="058F405B" w14:textId="09B0409A" w:rsidR="00032BFA" w:rsidRPr="006D3329" w:rsidRDefault="00666052" w:rsidP="006D3329">
      <w:pPr>
        <w:spacing w:after="120"/>
        <w:rPr>
          <w:rFonts w:ascii="Encode Sans" w:eastAsia="Zilla Slab" w:hAnsi="Encode Sans" w:cs="Zilla Slab"/>
          <w:color w:val="003C71"/>
          <w:sz w:val="28"/>
          <w:szCs w:val="28"/>
        </w:rPr>
      </w:pPr>
      <w:r w:rsidRPr="006D3329">
        <w:rPr>
          <w:rFonts w:ascii="Encode Sans" w:eastAsia="Zilla Slab" w:hAnsi="Encode Sans" w:cs="Zilla Slab"/>
          <w:b/>
          <w:bCs/>
          <w:color w:val="003C71"/>
          <w:sz w:val="28"/>
          <w:szCs w:val="28"/>
        </w:rPr>
        <w:lastRenderedPageBreak/>
        <w:t>Mapping Pathways to Student Post-Completion Goals in the Workforce Assessment</w:t>
      </w:r>
    </w:p>
    <w:p w14:paraId="2F80A6BE" w14:textId="529DA9FD" w:rsidR="00666052" w:rsidRPr="006D3329" w:rsidRDefault="00666052" w:rsidP="00666052">
      <w:pPr>
        <w:rPr>
          <w:rFonts w:ascii="Encode Sans" w:hAnsi="Encode Sans"/>
          <w:color w:val="003C71"/>
        </w:rPr>
      </w:pPr>
      <w:r w:rsidRPr="006D3329">
        <w:rPr>
          <w:rFonts w:ascii="Encode Sans" w:hAnsi="Encode Sans"/>
          <w:color w:val="003C71"/>
        </w:rPr>
        <w:t xml:space="preserve">Below are a select few standards from the Aspen </w:t>
      </w:r>
      <w:r w:rsidRPr="006D3329">
        <w:rPr>
          <w:rFonts w:ascii="Encode Sans" w:hAnsi="Encode Sans"/>
          <w:i/>
          <w:iCs/>
          <w:color w:val="003C71"/>
        </w:rPr>
        <w:t xml:space="preserve">Workforce Playbook </w:t>
      </w:r>
      <w:r w:rsidRPr="006D3329">
        <w:rPr>
          <w:rFonts w:ascii="Encode Sans" w:hAnsi="Encode Sans"/>
          <w:color w:val="003C71"/>
        </w:rPr>
        <w:t xml:space="preserve">assessment that will help you assess where your college is engaging in strong practices in utilizing labor market and living wage data and where it has room for improvement.  </w:t>
      </w:r>
    </w:p>
    <w:p w14:paraId="7589A235" w14:textId="77777777" w:rsidR="00666052" w:rsidRPr="006D3329" w:rsidRDefault="00666052" w:rsidP="00666052">
      <w:pPr>
        <w:rPr>
          <w:rFonts w:ascii="Encode Sans" w:hAnsi="Encode Sans"/>
          <w:color w:val="003C71"/>
        </w:rPr>
      </w:pPr>
    </w:p>
    <w:p w14:paraId="3C20CDA1" w14:textId="77777777" w:rsidR="00666052" w:rsidRPr="006D3329" w:rsidRDefault="00666052" w:rsidP="00032BFA">
      <w:pPr>
        <w:rPr>
          <w:rFonts w:ascii="Encode Sans" w:hAnsi="Encode Sans"/>
          <w:color w:val="003C71"/>
        </w:rPr>
      </w:pPr>
      <w:r w:rsidRPr="006D3329">
        <w:rPr>
          <w:rFonts w:ascii="Encode Sans" w:hAnsi="Encode Sans"/>
          <w:color w:val="003C71"/>
        </w:rPr>
        <w:t>Use the following guidelines to determine your rating:</w:t>
      </w:r>
    </w:p>
    <w:p w14:paraId="517D756D" w14:textId="2473E44C" w:rsidR="00666052" w:rsidRDefault="00666052" w:rsidP="00666052">
      <w:pPr>
        <w:pStyle w:val="ListParagraph"/>
        <w:numPr>
          <w:ilvl w:val="0"/>
          <w:numId w:val="42"/>
        </w:numPr>
        <w:rPr>
          <w:rFonts w:ascii="Encode Sans" w:hAnsi="Encode Sans"/>
          <w:color w:val="003C71"/>
        </w:rPr>
      </w:pPr>
      <w:r w:rsidRPr="16C67992">
        <w:rPr>
          <w:rFonts w:ascii="Encode Sans" w:hAnsi="Encode Sans"/>
          <w:b/>
          <w:bCs/>
          <w:color w:val="003C71"/>
        </w:rPr>
        <w:t>Pre-implementation</w:t>
      </w:r>
      <w:r w:rsidRPr="00ED6F65">
        <w:rPr>
          <w:rFonts w:ascii="Encode Sans" w:hAnsi="Encode Sans"/>
          <w:b/>
          <w:bCs/>
          <w:color w:val="003C71"/>
        </w:rPr>
        <w:t>:</w:t>
      </w:r>
      <w:r w:rsidRPr="16C67992">
        <w:rPr>
          <w:rFonts w:ascii="Encode Sans" w:hAnsi="Encode Sans"/>
          <w:color w:val="003C71"/>
        </w:rPr>
        <w:t xml:space="preserve"> The college is considering implementing this standard</w:t>
      </w:r>
      <w:r w:rsidR="007F4382">
        <w:rPr>
          <w:rFonts w:ascii="Encode Sans" w:hAnsi="Encode Sans"/>
          <w:color w:val="003C71"/>
        </w:rPr>
        <w:t>.</w:t>
      </w:r>
    </w:p>
    <w:p w14:paraId="550EAB91" w14:textId="66905DF4" w:rsidR="00666052" w:rsidRDefault="00666052" w:rsidP="00666052">
      <w:pPr>
        <w:pStyle w:val="ListParagraph"/>
        <w:numPr>
          <w:ilvl w:val="0"/>
          <w:numId w:val="42"/>
        </w:numPr>
        <w:rPr>
          <w:rFonts w:ascii="Encode Sans" w:hAnsi="Encode Sans"/>
          <w:color w:val="003C71"/>
        </w:rPr>
      </w:pPr>
      <w:r w:rsidRPr="16C67992">
        <w:rPr>
          <w:rFonts w:ascii="Encode Sans" w:hAnsi="Encode Sans"/>
          <w:b/>
          <w:bCs/>
          <w:color w:val="003C71"/>
        </w:rPr>
        <w:t>Early implementation:</w:t>
      </w:r>
      <w:r w:rsidRPr="16C67992">
        <w:rPr>
          <w:rFonts w:ascii="Encode Sans" w:hAnsi="Encode Sans"/>
          <w:color w:val="003C71"/>
        </w:rPr>
        <w:t xml:space="preserve"> The college has started implementing this standard</w:t>
      </w:r>
      <w:r w:rsidR="007F4382">
        <w:rPr>
          <w:rFonts w:ascii="Encode Sans" w:hAnsi="Encode Sans"/>
          <w:color w:val="003C71"/>
        </w:rPr>
        <w:t>,</w:t>
      </w:r>
      <w:r w:rsidRPr="16C67992">
        <w:rPr>
          <w:rFonts w:ascii="Encode Sans" w:hAnsi="Encode Sans"/>
          <w:color w:val="003C71"/>
        </w:rPr>
        <w:t xml:space="preserve"> but it is not consistently or systemically implemented</w:t>
      </w:r>
      <w:r w:rsidR="007F4382">
        <w:rPr>
          <w:rFonts w:ascii="Encode Sans" w:hAnsi="Encode Sans"/>
          <w:color w:val="003C71"/>
        </w:rPr>
        <w:t>.</w:t>
      </w:r>
      <w:r w:rsidRPr="16C67992">
        <w:rPr>
          <w:rFonts w:ascii="Encode Sans" w:hAnsi="Encode Sans"/>
          <w:color w:val="003C71"/>
        </w:rPr>
        <w:t xml:space="preserve"> </w:t>
      </w:r>
    </w:p>
    <w:p w14:paraId="2ED8B2C4" w14:textId="47E671B3" w:rsidR="00666052" w:rsidRDefault="00666052" w:rsidP="00666052">
      <w:pPr>
        <w:pStyle w:val="ListParagraph"/>
        <w:numPr>
          <w:ilvl w:val="0"/>
          <w:numId w:val="42"/>
        </w:numPr>
        <w:rPr>
          <w:rFonts w:ascii="Encode Sans" w:hAnsi="Encode Sans"/>
          <w:color w:val="003C71"/>
        </w:rPr>
      </w:pPr>
      <w:r w:rsidRPr="16C67992">
        <w:rPr>
          <w:rFonts w:ascii="Encode Sans" w:hAnsi="Encode Sans"/>
          <w:b/>
          <w:bCs/>
          <w:color w:val="003C71"/>
        </w:rPr>
        <w:t>Full implementation:</w:t>
      </w:r>
      <w:r w:rsidRPr="16C67992">
        <w:rPr>
          <w:rFonts w:ascii="Encode Sans" w:hAnsi="Encode Sans"/>
          <w:color w:val="003C71"/>
        </w:rPr>
        <w:t xml:space="preserve"> The college has fully implemented this standard on an annual basis</w:t>
      </w:r>
      <w:r w:rsidR="007F4382">
        <w:rPr>
          <w:rFonts w:ascii="Encode Sans" w:hAnsi="Encode Sans"/>
          <w:color w:val="003C71"/>
        </w:rPr>
        <w:t>,</w:t>
      </w:r>
      <w:r w:rsidRPr="16C67992">
        <w:rPr>
          <w:rFonts w:ascii="Encode Sans" w:hAnsi="Encode Sans"/>
          <w:color w:val="003C71"/>
        </w:rPr>
        <w:t xml:space="preserve"> systemically across the college</w:t>
      </w:r>
      <w:r w:rsidR="007F4382">
        <w:rPr>
          <w:rFonts w:ascii="Encode Sans" w:hAnsi="Encode Sans"/>
          <w:color w:val="003C71"/>
        </w:rPr>
        <w:t>,</w:t>
      </w:r>
      <w:r w:rsidRPr="16C67992">
        <w:rPr>
          <w:rFonts w:ascii="Encode Sans" w:hAnsi="Encode Sans"/>
          <w:color w:val="003C71"/>
        </w:rPr>
        <w:t xml:space="preserve"> and with partners. </w:t>
      </w:r>
      <w:r>
        <w:tab/>
      </w:r>
    </w:p>
    <w:p w14:paraId="15A76A1B" w14:textId="2778C8EB" w:rsidR="00894AF7" w:rsidRDefault="00894AF7" w:rsidP="00086863"/>
    <w:p w14:paraId="4ACC83AE" w14:textId="77777777" w:rsidR="00086863" w:rsidRDefault="00086863" w:rsidP="009964F2">
      <w:pPr>
        <w:rPr>
          <w:rFonts w:ascii="Encode Sans" w:hAnsi="Encode Sans"/>
          <w:color w:val="003C71"/>
        </w:rPr>
      </w:pPr>
    </w:p>
    <w:tbl>
      <w:tblPr>
        <w:tblStyle w:val="TableGrid"/>
        <w:tblW w:w="9335" w:type="dxa"/>
        <w:tblLook w:val="04A0" w:firstRow="1" w:lastRow="0" w:firstColumn="1" w:lastColumn="0" w:noHBand="0" w:noVBand="1"/>
      </w:tblPr>
      <w:tblGrid>
        <w:gridCol w:w="3535"/>
        <w:gridCol w:w="1950"/>
        <w:gridCol w:w="1895"/>
        <w:gridCol w:w="1955"/>
      </w:tblGrid>
      <w:tr w:rsidR="00E73187" w14:paraId="3ADA6EC6" w14:textId="77777777" w:rsidTr="006D3329">
        <w:trPr>
          <w:trHeight w:val="800"/>
        </w:trPr>
        <w:tc>
          <w:tcPr>
            <w:tcW w:w="3535" w:type="dxa"/>
            <w:vAlign w:val="center"/>
          </w:tcPr>
          <w:p w14:paraId="57E859F9" w14:textId="77777777" w:rsidR="00E73187" w:rsidRPr="006D3329" w:rsidRDefault="00E73187" w:rsidP="006D3329">
            <w:pPr>
              <w:rPr>
                <w:rFonts w:ascii="Encode Sans" w:hAnsi="Encode Sans"/>
                <w:color w:val="003C71"/>
              </w:rPr>
            </w:pPr>
          </w:p>
        </w:tc>
        <w:tc>
          <w:tcPr>
            <w:tcW w:w="1950" w:type="dxa"/>
            <w:vAlign w:val="center"/>
          </w:tcPr>
          <w:p w14:paraId="07D089DD" w14:textId="13E253DB" w:rsidR="00E73187" w:rsidRDefault="00E73187" w:rsidP="006D3329">
            <w:pPr>
              <w:rPr>
                <w:rFonts w:ascii="Encode Sans" w:hAnsi="Encode Sans"/>
                <w:color w:val="003C71"/>
              </w:rPr>
            </w:pPr>
            <w:r>
              <w:rPr>
                <w:rFonts w:ascii="Encode Sans" w:hAnsi="Encode Sans"/>
                <w:color w:val="003C71"/>
              </w:rPr>
              <w:t>Pre-</w:t>
            </w:r>
            <w:r w:rsidR="007F4382">
              <w:rPr>
                <w:rFonts w:ascii="Encode Sans" w:hAnsi="Encode Sans"/>
                <w:color w:val="003C71"/>
              </w:rPr>
              <w:t>I</w:t>
            </w:r>
            <w:r>
              <w:rPr>
                <w:rFonts w:ascii="Encode Sans" w:hAnsi="Encode Sans"/>
                <w:color w:val="003C71"/>
              </w:rPr>
              <w:t>mplementation</w:t>
            </w:r>
          </w:p>
        </w:tc>
        <w:tc>
          <w:tcPr>
            <w:tcW w:w="1895" w:type="dxa"/>
            <w:vAlign w:val="center"/>
          </w:tcPr>
          <w:p w14:paraId="6645A60B" w14:textId="5831A50B" w:rsidR="00E73187" w:rsidRDefault="00E73187" w:rsidP="006D3329">
            <w:pPr>
              <w:rPr>
                <w:rFonts w:ascii="Encode Sans" w:hAnsi="Encode Sans"/>
                <w:color w:val="003C71"/>
              </w:rPr>
            </w:pPr>
            <w:r>
              <w:rPr>
                <w:rFonts w:ascii="Encode Sans" w:hAnsi="Encode Sans"/>
                <w:color w:val="003C71"/>
              </w:rPr>
              <w:t xml:space="preserve">Early </w:t>
            </w:r>
            <w:r w:rsidR="007F4382">
              <w:rPr>
                <w:rFonts w:ascii="Encode Sans" w:hAnsi="Encode Sans"/>
                <w:color w:val="003C71"/>
              </w:rPr>
              <w:t>I</w:t>
            </w:r>
            <w:r>
              <w:rPr>
                <w:rFonts w:ascii="Encode Sans" w:hAnsi="Encode Sans"/>
                <w:color w:val="003C71"/>
              </w:rPr>
              <w:t>mplementation</w:t>
            </w:r>
          </w:p>
        </w:tc>
        <w:tc>
          <w:tcPr>
            <w:tcW w:w="1955" w:type="dxa"/>
            <w:vAlign w:val="center"/>
          </w:tcPr>
          <w:p w14:paraId="18FFEE22" w14:textId="751A438F" w:rsidR="00E73187" w:rsidRDefault="00E73187" w:rsidP="006D3329">
            <w:pPr>
              <w:rPr>
                <w:rFonts w:ascii="Encode Sans" w:hAnsi="Encode Sans"/>
                <w:color w:val="003C71"/>
              </w:rPr>
            </w:pPr>
            <w:r>
              <w:rPr>
                <w:rFonts w:ascii="Encode Sans" w:hAnsi="Encode Sans"/>
                <w:color w:val="003C71"/>
              </w:rPr>
              <w:t xml:space="preserve">Ful </w:t>
            </w:r>
            <w:r w:rsidR="007F4382">
              <w:rPr>
                <w:rFonts w:ascii="Encode Sans" w:hAnsi="Encode Sans"/>
                <w:color w:val="003C71"/>
              </w:rPr>
              <w:t>I</w:t>
            </w:r>
            <w:r>
              <w:rPr>
                <w:rFonts w:ascii="Encode Sans" w:hAnsi="Encode Sans"/>
                <w:color w:val="003C71"/>
              </w:rPr>
              <w:t>mplementation</w:t>
            </w:r>
          </w:p>
        </w:tc>
      </w:tr>
      <w:tr w:rsidR="00E73187" w:rsidRPr="006D3329" w14:paraId="7A64AADF" w14:textId="77777777" w:rsidTr="006D3329">
        <w:trPr>
          <w:trHeight w:val="971"/>
        </w:trPr>
        <w:tc>
          <w:tcPr>
            <w:tcW w:w="3535" w:type="dxa"/>
            <w:shd w:val="clear" w:color="auto" w:fill="B9D3DC"/>
            <w:vAlign w:val="center"/>
          </w:tcPr>
          <w:p w14:paraId="68D8782C" w14:textId="77777777" w:rsidR="00E73187" w:rsidRPr="006D3329" w:rsidRDefault="00E73187" w:rsidP="006D3329">
            <w:pPr>
              <w:rPr>
                <w:rFonts w:ascii="Encode Sans" w:hAnsi="Encode Sans"/>
                <w:b/>
                <w:bCs/>
                <w:color w:val="003C71"/>
              </w:rPr>
            </w:pPr>
            <w:r w:rsidRPr="006D3329">
              <w:rPr>
                <w:rFonts w:ascii="Encode Sans" w:hAnsi="Encode Sans"/>
                <w:b/>
                <w:bCs/>
                <w:color w:val="003C71"/>
              </w:rPr>
              <w:t>Elevate Labor Market Outcomes</w:t>
            </w:r>
          </w:p>
        </w:tc>
        <w:tc>
          <w:tcPr>
            <w:tcW w:w="1950" w:type="dxa"/>
            <w:shd w:val="clear" w:color="auto" w:fill="B9D3DC"/>
            <w:vAlign w:val="center"/>
          </w:tcPr>
          <w:p w14:paraId="53870C72" w14:textId="77777777" w:rsidR="00E73187" w:rsidRPr="006D3329" w:rsidRDefault="00E73187" w:rsidP="006D3329">
            <w:pPr>
              <w:rPr>
                <w:rFonts w:ascii="Encode Sans" w:hAnsi="Encode Sans"/>
                <w:color w:val="003C71"/>
              </w:rPr>
            </w:pPr>
          </w:p>
        </w:tc>
        <w:tc>
          <w:tcPr>
            <w:tcW w:w="1895" w:type="dxa"/>
            <w:shd w:val="clear" w:color="auto" w:fill="B9D3DC"/>
            <w:vAlign w:val="center"/>
          </w:tcPr>
          <w:p w14:paraId="7EF550CB" w14:textId="77777777" w:rsidR="00E73187" w:rsidRPr="006D3329" w:rsidRDefault="00E73187" w:rsidP="006D3329">
            <w:pPr>
              <w:rPr>
                <w:rFonts w:ascii="Encode Sans" w:hAnsi="Encode Sans"/>
                <w:color w:val="003C71"/>
              </w:rPr>
            </w:pPr>
          </w:p>
        </w:tc>
        <w:tc>
          <w:tcPr>
            <w:tcW w:w="1955" w:type="dxa"/>
            <w:shd w:val="clear" w:color="auto" w:fill="B9D3DC"/>
            <w:vAlign w:val="center"/>
          </w:tcPr>
          <w:p w14:paraId="242984B8" w14:textId="77777777" w:rsidR="00E73187" w:rsidRPr="006D3329" w:rsidRDefault="00E73187" w:rsidP="006D3329">
            <w:pPr>
              <w:rPr>
                <w:rFonts w:ascii="Encode Sans" w:hAnsi="Encode Sans"/>
                <w:color w:val="003C71"/>
              </w:rPr>
            </w:pPr>
          </w:p>
        </w:tc>
      </w:tr>
      <w:tr w:rsidR="00E73187" w:rsidRPr="006D3329" w14:paraId="7D08071A" w14:textId="77777777" w:rsidTr="006D3329">
        <w:trPr>
          <w:trHeight w:val="2519"/>
        </w:trPr>
        <w:tc>
          <w:tcPr>
            <w:tcW w:w="3535" w:type="dxa"/>
            <w:vAlign w:val="center"/>
          </w:tcPr>
          <w:p w14:paraId="02FC2713" w14:textId="77777777" w:rsidR="00E73187" w:rsidRPr="006D3329" w:rsidRDefault="00E73187" w:rsidP="006D3329">
            <w:pPr>
              <w:rPr>
                <w:rFonts w:ascii="Encode Sans" w:hAnsi="Encode Sans"/>
                <w:color w:val="003C71"/>
              </w:rPr>
            </w:pPr>
            <w:r w:rsidRPr="006D3329">
              <w:rPr>
                <w:rFonts w:ascii="Encode Sans" w:hAnsi="Encode Sans"/>
                <w:color w:val="003C71"/>
              </w:rPr>
              <w:t>Student success goals include clear and measurable targets for</w:t>
            </w:r>
          </w:p>
          <w:p w14:paraId="1E73B356" w14:textId="77777777" w:rsidR="00E73187" w:rsidRPr="006D3329" w:rsidRDefault="00E73187" w:rsidP="006D3329">
            <w:pPr>
              <w:rPr>
                <w:rFonts w:ascii="Encode Sans" w:hAnsi="Encode Sans"/>
                <w:color w:val="003C71"/>
              </w:rPr>
            </w:pPr>
            <w:r w:rsidRPr="006D3329">
              <w:rPr>
                <w:rFonts w:ascii="Encode Sans" w:hAnsi="Encode Sans"/>
                <w:color w:val="003C71"/>
              </w:rPr>
              <w:t>graduates’ employment and earnings outcomes.</w:t>
            </w:r>
          </w:p>
        </w:tc>
        <w:tc>
          <w:tcPr>
            <w:tcW w:w="1950" w:type="dxa"/>
            <w:vAlign w:val="center"/>
          </w:tcPr>
          <w:p w14:paraId="57B39CE5" w14:textId="77777777" w:rsidR="00E73187" w:rsidRPr="006D3329" w:rsidRDefault="00E73187" w:rsidP="006D3329">
            <w:pPr>
              <w:rPr>
                <w:rFonts w:ascii="Encode Sans" w:hAnsi="Encode Sans"/>
                <w:color w:val="003C71"/>
              </w:rPr>
            </w:pPr>
          </w:p>
        </w:tc>
        <w:tc>
          <w:tcPr>
            <w:tcW w:w="1895" w:type="dxa"/>
            <w:vAlign w:val="center"/>
          </w:tcPr>
          <w:p w14:paraId="2096E5F2" w14:textId="77777777" w:rsidR="00E73187" w:rsidRPr="006D3329" w:rsidRDefault="00E73187" w:rsidP="006D3329">
            <w:pPr>
              <w:rPr>
                <w:rFonts w:ascii="Encode Sans" w:hAnsi="Encode Sans"/>
                <w:color w:val="003C71"/>
              </w:rPr>
            </w:pPr>
          </w:p>
        </w:tc>
        <w:tc>
          <w:tcPr>
            <w:tcW w:w="1955" w:type="dxa"/>
            <w:vAlign w:val="center"/>
          </w:tcPr>
          <w:p w14:paraId="580025D7" w14:textId="77777777" w:rsidR="00E73187" w:rsidRPr="006D3329" w:rsidRDefault="00E73187" w:rsidP="006D3329">
            <w:pPr>
              <w:rPr>
                <w:rFonts w:ascii="Encode Sans" w:hAnsi="Encode Sans"/>
                <w:color w:val="003C71"/>
              </w:rPr>
            </w:pPr>
          </w:p>
        </w:tc>
      </w:tr>
      <w:tr w:rsidR="00E73187" w:rsidRPr="006D3329" w14:paraId="50148904" w14:textId="77777777" w:rsidTr="006D3329">
        <w:trPr>
          <w:trHeight w:val="4121"/>
        </w:trPr>
        <w:tc>
          <w:tcPr>
            <w:tcW w:w="3535" w:type="dxa"/>
            <w:vAlign w:val="center"/>
          </w:tcPr>
          <w:p w14:paraId="38057EA9" w14:textId="77777777" w:rsidR="00E73187" w:rsidRPr="006D3329" w:rsidRDefault="00E73187" w:rsidP="006D3329">
            <w:pPr>
              <w:rPr>
                <w:rFonts w:ascii="Encode Sans" w:hAnsi="Encode Sans"/>
                <w:color w:val="003C71"/>
              </w:rPr>
            </w:pPr>
            <w:r w:rsidRPr="006D3329">
              <w:rPr>
                <w:rFonts w:ascii="Encode Sans" w:hAnsi="Encode Sans"/>
                <w:color w:val="003C71"/>
              </w:rPr>
              <w:t>Collegewide reports to the president, cabinet, and</w:t>
            </w:r>
          </w:p>
          <w:p w14:paraId="45D8E9CB" w14:textId="77777777" w:rsidR="00E73187" w:rsidRPr="006D3329" w:rsidRDefault="00E73187" w:rsidP="006D3329">
            <w:pPr>
              <w:rPr>
                <w:rFonts w:ascii="Encode Sans" w:hAnsi="Encode Sans"/>
                <w:color w:val="003C71"/>
              </w:rPr>
            </w:pPr>
            <w:r w:rsidRPr="006D3329">
              <w:rPr>
                <w:rFonts w:ascii="Encode Sans" w:hAnsi="Encode Sans"/>
                <w:color w:val="003C71"/>
              </w:rPr>
              <w:t xml:space="preserve">board of trustees about student outcomes include data on </w:t>
            </w:r>
          </w:p>
          <w:p w14:paraId="2D8DE6C4" w14:textId="77777777" w:rsidR="00E73187" w:rsidRPr="006D3329" w:rsidRDefault="00E73187" w:rsidP="006D3329">
            <w:pPr>
              <w:rPr>
                <w:rFonts w:ascii="Encode Sans" w:hAnsi="Encode Sans"/>
                <w:color w:val="003C71"/>
              </w:rPr>
            </w:pPr>
            <w:r w:rsidRPr="006D3329">
              <w:rPr>
                <w:rFonts w:ascii="Encode Sans" w:hAnsi="Encode Sans"/>
                <w:color w:val="003C71"/>
              </w:rPr>
              <w:t>graduates’ employment and earning outcomes soon after</w:t>
            </w:r>
          </w:p>
          <w:p w14:paraId="37DAB4C3" w14:textId="77777777" w:rsidR="00E73187" w:rsidRPr="006D3329" w:rsidRDefault="00E73187" w:rsidP="006D3329">
            <w:pPr>
              <w:rPr>
                <w:rFonts w:ascii="Encode Sans" w:hAnsi="Encode Sans"/>
                <w:color w:val="003C71"/>
              </w:rPr>
            </w:pPr>
            <w:r w:rsidRPr="006D3329">
              <w:rPr>
                <w:rFonts w:ascii="Encode Sans" w:hAnsi="Encode Sans"/>
                <w:color w:val="003C71"/>
              </w:rPr>
              <w:t>graduation and over time.</w:t>
            </w:r>
          </w:p>
        </w:tc>
        <w:tc>
          <w:tcPr>
            <w:tcW w:w="1950" w:type="dxa"/>
            <w:vAlign w:val="center"/>
          </w:tcPr>
          <w:p w14:paraId="5C556239" w14:textId="77777777" w:rsidR="00E73187" w:rsidRPr="006D3329" w:rsidRDefault="00E73187" w:rsidP="006D3329">
            <w:pPr>
              <w:rPr>
                <w:rFonts w:ascii="Encode Sans" w:hAnsi="Encode Sans"/>
                <w:color w:val="003C71"/>
              </w:rPr>
            </w:pPr>
          </w:p>
        </w:tc>
        <w:tc>
          <w:tcPr>
            <w:tcW w:w="1895" w:type="dxa"/>
            <w:vAlign w:val="center"/>
          </w:tcPr>
          <w:p w14:paraId="52A60630" w14:textId="77777777" w:rsidR="00E73187" w:rsidRPr="006D3329" w:rsidRDefault="00E73187" w:rsidP="006D3329">
            <w:pPr>
              <w:rPr>
                <w:rFonts w:ascii="Encode Sans" w:hAnsi="Encode Sans"/>
                <w:color w:val="003C71"/>
              </w:rPr>
            </w:pPr>
          </w:p>
        </w:tc>
        <w:tc>
          <w:tcPr>
            <w:tcW w:w="1955" w:type="dxa"/>
            <w:vAlign w:val="center"/>
          </w:tcPr>
          <w:p w14:paraId="46484557" w14:textId="77777777" w:rsidR="00E73187" w:rsidRPr="006D3329" w:rsidRDefault="00E73187" w:rsidP="006D3329">
            <w:pPr>
              <w:rPr>
                <w:rFonts w:ascii="Encode Sans" w:hAnsi="Encode Sans"/>
                <w:color w:val="003C71"/>
              </w:rPr>
            </w:pPr>
          </w:p>
        </w:tc>
      </w:tr>
      <w:tr w:rsidR="00E73187" w:rsidRPr="006D3329" w14:paraId="66E6379A" w14:textId="77777777" w:rsidTr="006D3329">
        <w:trPr>
          <w:trHeight w:val="899"/>
        </w:trPr>
        <w:tc>
          <w:tcPr>
            <w:tcW w:w="3535" w:type="dxa"/>
            <w:shd w:val="clear" w:color="auto" w:fill="B9D3DC"/>
            <w:vAlign w:val="center"/>
          </w:tcPr>
          <w:p w14:paraId="3ED942A2" w14:textId="77777777" w:rsidR="00E73187" w:rsidRPr="006D3329" w:rsidRDefault="00E73187" w:rsidP="006D3329">
            <w:pPr>
              <w:rPr>
                <w:rFonts w:ascii="Encode Sans" w:hAnsi="Encode Sans"/>
                <w:b/>
                <w:bCs/>
                <w:color w:val="003C71"/>
              </w:rPr>
            </w:pPr>
            <w:r w:rsidRPr="006D3329">
              <w:rPr>
                <w:rFonts w:ascii="Encode Sans" w:hAnsi="Encode Sans"/>
                <w:b/>
                <w:bCs/>
                <w:color w:val="003C71"/>
              </w:rPr>
              <w:lastRenderedPageBreak/>
              <w:t>Understand the Local Labor Market</w:t>
            </w:r>
          </w:p>
        </w:tc>
        <w:tc>
          <w:tcPr>
            <w:tcW w:w="1950" w:type="dxa"/>
            <w:shd w:val="clear" w:color="auto" w:fill="B9D3DC"/>
            <w:vAlign w:val="center"/>
          </w:tcPr>
          <w:p w14:paraId="2FDE1513" w14:textId="77777777" w:rsidR="00E73187" w:rsidRPr="006D3329" w:rsidRDefault="00E73187" w:rsidP="006D3329">
            <w:pPr>
              <w:rPr>
                <w:rFonts w:ascii="Encode Sans" w:hAnsi="Encode Sans"/>
                <w:b/>
                <w:bCs/>
                <w:color w:val="003C71"/>
              </w:rPr>
            </w:pPr>
          </w:p>
        </w:tc>
        <w:tc>
          <w:tcPr>
            <w:tcW w:w="1895" w:type="dxa"/>
            <w:shd w:val="clear" w:color="auto" w:fill="B9D3DC"/>
            <w:vAlign w:val="center"/>
          </w:tcPr>
          <w:p w14:paraId="75DB33AB" w14:textId="77777777" w:rsidR="00E73187" w:rsidRPr="006D3329" w:rsidRDefault="00E73187" w:rsidP="006D3329">
            <w:pPr>
              <w:rPr>
                <w:rFonts w:ascii="Encode Sans" w:hAnsi="Encode Sans"/>
                <w:b/>
                <w:bCs/>
                <w:color w:val="003C71"/>
              </w:rPr>
            </w:pPr>
          </w:p>
        </w:tc>
        <w:tc>
          <w:tcPr>
            <w:tcW w:w="1955" w:type="dxa"/>
            <w:shd w:val="clear" w:color="auto" w:fill="B9D3DC"/>
            <w:vAlign w:val="center"/>
          </w:tcPr>
          <w:p w14:paraId="755A290B" w14:textId="77777777" w:rsidR="00E73187" w:rsidRPr="006D3329" w:rsidRDefault="00E73187" w:rsidP="006D3329">
            <w:pPr>
              <w:rPr>
                <w:rFonts w:ascii="Encode Sans" w:hAnsi="Encode Sans"/>
                <w:b/>
                <w:bCs/>
                <w:color w:val="003C71"/>
              </w:rPr>
            </w:pPr>
          </w:p>
        </w:tc>
      </w:tr>
      <w:tr w:rsidR="00E73187" w:rsidRPr="006D3329" w14:paraId="5E3319D1" w14:textId="77777777" w:rsidTr="00BE0F64">
        <w:trPr>
          <w:trHeight w:val="2681"/>
        </w:trPr>
        <w:tc>
          <w:tcPr>
            <w:tcW w:w="3535" w:type="dxa"/>
            <w:vAlign w:val="center"/>
          </w:tcPr>
          <w:p w14:paraId="28EFECC2" w14:textId="77777777" w:rsidR="00E73187" w:rsidRPr="006D3329" w:rsidRDefault="00E73187" w:rsidP="006D3329">
            <w:pPr>
              <w:rPr>
                <w:rFonts w:ascii="Encode Sans" w:hAnsi="Encode Sans"/>
                <w:color w:val="003C71"/>
              </w:rPr>
            </w:pPr>
            <w:r w:rsidRPr="006D3329">
              <w:rPr>
                <w:rFonts w:ascii="Encode Sans" w:hAnsi="Encode Sans"/>
                <w:color w:val="003C71"/>
              </w:rPr>
              <w:t xml:space="preserve">The president and cabinet meet annually to review the </w:t>
            </w:r>
          </w:p>
          <w:p w14:paraId="175A91D7" w14:textId="77777777" w:rsidR="00E73187" w:rsidRPr="006D3329" w:rsidRDefault="00E73187" w:rsidP="006D3329">
            <w:pPr>
              <w:rPr>
                <w:rFonts w:ascii="Encode Sans" w:hAnsi="Encode Sans"/>
                <w:color w:val="003C71"/>
              </w:rPr>
            </w:pPr>
            <w:r w:rsidRPr="006D3329">
              <w:rPr>
                <w:rFonts w:ascii="Encode Sans" w:hAnsi="Encode Sans"/>
                <w:color w:val="003C71"/>
              </w:rPr>
              <w:t>employment placement, wage outcomes, and baccalaureate degree completion for the</w:t>
            </w:r>
          </w:p>
          <w:p w14:paraId="0899A3E6" w14:textId="77777777" w:rsidR="00E73187" w:rsidRPr="006D3329" w:rsidRDefault="00E73187" w:rsidP="006D3329">
            <w:pPr>
              <w:rPr>
                <w:rFonts w:ascii="Encode Sans" w:hAnsi="Encode Sans"/>
                <w:color w:val="003C71"/>
              </w:rPr>
            </w:pPr>
            <w:r w:rsidRPr="006D3329">
              <w:rPr>
                <w:rFonts w:ascii="Encode Sans" w:hAnsi="Encode Sans"/>
                <w:color w:val="003C71"/>
              </w:rPr>
              <w:t>college’s graduates utilizing baseline living wages.</w:t>
            </w:r>
          </w:p>
        </w:tc>
        <w:tc>
          <w:tcPr>
            <w:tcW w:w="1950" w:type="dxa"/>
            <w:vAlign w:val="center"/>
          </w:tcPr>
          <w:p w14:paraId="09316A47" w14:textId="77777777" w:rsidR="00E73187" w:rsidRPr="006D3329" w:rsidRDefault="00E73187" w:rsidP="006D3329">
            <w:pPr>
              <w:rPr>
                <w:rFonts w:ascii="Encode Sans" w:hAnsi="Encode Sans"/>
                <w:color w:val="003C71"/>
              </w:rPr>
            </w:pPr>
          </w:p>
        </w:tc>
        <w:tc>
          <w:tcPr>
            <w:tcW w:w="1895" w:type="dxa"/>
            <w:vAlign w:val="center"/>
          </w:tcPr>
          <w:p w14:paraId="47C6D05A" w14:textId="77777777" w:rsidR="00E73187" w:rsidRPr="006D3329" w:rsidRDefault="00E73187" w:rsidP="006D3329">
            <w:pPr>
              <w:rPr>
                <w:rFonts w:ascii="Encode Sans" w:hAnsi="Encode Sans"/>
                <w:color w:val="003C71"/>
              </w:rPr>
            </w:pPr>
          </w:p>
        </w:tc>
        <w:tc>
          <w:tcPr>
            <w:tcW w:w="1955" w:type="dxa"/>
            <w:vAlign w:val="center"/>
          </w:tcPr>
          <w:p w14:paraId="3133ED21" w14:textId="77777777" w:rsidR="00E73187" w:rsidRPr="006D3329" w:rsidRDefault="00E73187" w:rsidP="006D3329">
            <w:pPr>
              <w:rPr>
                <w:rFonts w:ascii="Encode Sans" w:hAnsi="Encode Sans"/>
                <w:color w:val="003C71"/>
              </w:rPr>
            </w:pPr>
          </w:p>
        </w:tc>
      </w:tr>
      <w:tr w:rsidR="00E73187" w:rsidRPr="006D3329" w14:paraId="051AB413" w14:textId="77777777" w:rsidTr="00BE0F64">
        <w:trPr>
          <w:trHeight w:val="2591"/>
        </w:trPr>
        <w:tc>
          <w:tcPr>
            <w:tcW w:w="3535" w:type="dxa"/>
            <w:vAlign w:val="center"/>
          </w:tcPr>
          <w:p w14:paraId="6972561E" w14:textId="77777777" w:rsidR="00E73187" w:rsidRPr="006D3329" w:rsidRDefault="00E73187" w:rsidP="006D3329">
            <w:pPr>
              <w:rPr>
                <w:rFonts w:ascii="Encode Sans" w:hAnsi="Encode Sans"/>
                <w:color w:val="003C71"/>
              </w:rPr>
            </w:pPr>
            <w:r w:rsidRPr="006D3329">
              <w:rPr>
                <w:rFonts w:ascii="Encode Sans" w:hAnsi="Encode Sans"/>
                <w:color w:val="003C71"/>
              </w:rPr>
              <w:t>The president and cabinet meet annually to consider</w:t>
            </w:r>
          </w:p>
          <w:p w14:paraId="625EAC04" w14:textId="49D6A6E5" w:rsidR="00E73187" w:rsidRPr="006D3329" w:rsidRDefault="00E73187" w:rsidP="006D3329">
            <w:pPr>
              <w:rPr>
                <w:rFonts w:ascii="Encode Sans" w:hAnsi="Encode Sans"/>
                <w:color w:val="003C71"/>
              </w:rPr>
            </w:pPr>
            <w:r w:rsidRPr="006D3329">
              <w:rPr>
                <w:rFonts w:ascii="Encode Sans" w:hAnsi="Encode Sans"/>
                <w:color w:val="003C71"/>
              </w:rPr>
              <w:t>who is enrolling and completing which programs</w:t>
            </w:r>
          </w:p>
          <w:p w14:paraId="64F9FD9A" w14:textId="77777777" w:rsidR="00E73187" w:rsidRPr="006D3329" w:rsidRDefault="00E73187" w:rsidP="006D3329">
            <w:pPr>
              <w:rPr>
                <w:rFonts w:ascii="Encode Sans" w:hAnsi="Encode Sans"/>
                <w:color w:val="003C71"/>
              </w:rPr>
            </w:pPr>
            <w:r w:rsidRPr="006D3329">
              <w:rPr>
                <w:rFonts w:ascii="Encode Sans" w:hAnsi="Encode Sans"/>
                <w:color w:val="003C71"/>
              </w:rPr>
              <w:t>by race, ethnicity, income level, age, and gender.</w:t>
            </w:r>
          </w:p>
          <w:p w14:paraId="6582E937" w14:textId="77777777" w:rsidR="00E73187" w:rsidRPr="006D3329" w:rsidRDefault="00E73187" w:rsidP="006D3329">
            <w:pPr>
              <w:rPr>
                <w:rFonts w:ascii="Encode Sans" w:hAnsi="Encode Sans"/>
                <w:color w:val="003C71"/>
              </w:rPr>
            </w:pPr>
          </w:p>
        </w:tc>
        <w:tc>
          <w:tcPr>
            <w:tcW w:w="1950" w:type="dxa"/>
            <w:vAlign w:val="center"/>
          </w:tcPr>
          <w:p w14:paraId="6A39CEE0" w14:textId="77777777" w:rsidR="00E73187" w:rsidRPr="006D3329" w:rsidRDefault="00E73187" w:rsidP="006D3329">
            <w:pPr>
              <w:rPr>
                <w:rFonts w:ascii="Encode Sans" w:hAnsi="Encode Sans"/>
                <w:color w:val="003C71"/>
              </w:rPr>
            </w:pPr>
          </w:p>
        </w:tc>
        <w:tc>
          <w:tcPr>
            <w:tcW w:w="1895" w:type="dxa"/>
            <w:vAlign w:val="center"/>
          </w:tcPr>
          <w:p w14:paraId="46C256CB" w14:textId="77777777" w:rsidR="00E73187" w:rsidRPr="006D3329" w:rsidRDefault="00E73187" w:rsidP="006D3329">
            <w:pPr>
              <w:rPr>
                <w:rFonts w:ascii="Encode Sans" w:hAnsi="Encode Sans"/>
                <w:color w:val="003C71"/>
              </w:rPr>
            </w:pPr>
          </w:p>
        </w:tc>
        <w:tc>
          <w:tcPr>
            <w:tcW w:w="1955" w:type="dxa"/>
            <w:vAlign w:val="center"/>
          </w:tcPr>
          <w:p w14:paraId="28888769" w14:textId="77777777" w:rsidR="00E73187" w:rsidRPr="006D3329" w:rsidRDefault="00E73187" w:rsidP="006D3329">
            <w:pPr>
              <w:rPr>
                <w:rFonts w:ascii="Encode Sans" w:hAnsi="Encode Sans"/>
                <w:color w:val="003C71"/>
              </w:rPr>
            </w:pPr>
          </w:p>
        </w:tc>
      </w:tr>
    </w:tbl>
    <w:p w14:paraId="2E9E801F" w14:textId="77777777" w:rsidR="00086863" w:rsidRPr="006D3329" w:rsidRDefault="00086863" w:rsidP="009964F2">
      <w:pPr>
        <w:rPr>
          <w:rFonts w:ascii="Encode Sans" w:hAnsi="Encode Sans"/>
          <w:color w:val="003C71"/>
        </w:rPr>
      </w:pPr>
    </w:p>
    <w:p w14:paraId="24196995" w14:textId="12711D55" w:rsidR="00086863" w:rsidRDefault="000C5C19" w:rsidP="009964F2">
      <w:pPr>
        <w:rPr>
          <w:rFonts w:ascii="Encode Sans" w:hAnsi="Encode Sans"/>
          <w:color w:val="003C71"/>
        </w:rPr>
      </w:pPr>
      <w:r>
        <w:rPr>
          <w:rFonts w:ascii="Encode Sans" w:hAnsi="Encode Sans"/>
          <w:noProof/>
          <w:color w:val="003C71"/>
        </w:rPr>
        <mc:AlternateContent>
          <mc:Choice Requires="wps">
            <w:drawing>
              <wp:anchor distT="0" distB="0" distL="114300" distR="114300" simplePos="0" relativeHeight="251676672" behindDoc="1" locked="0" layoutInCell="1" allowOverlap="1" wp14:anchorId="64AB5E46" wp14:editId="52852734">
                <wp:simplePos x="0" y="0"/>
                <wp:positionH relativeFrom="column">
                  <wp:posOffset>-158833</wp:posOffset>
                </wp:positionH>
                <wp:positionV relativeFrom="paragraph">
                  <wp:posOffset>238125</wp:posOffset>
                </wp:positionV>
                <wp:extent cx="6106298" cy="1040130"/>
                <wp:effectExtent l="0" t="0" r="2540" b="1270"/>
                <wp:wrapNone/>
                <wp:docPr id="12" name="Rounded Rectangle 12"/>
                <wp:cNvGraphicFramePr/>
                <a:graphic xmlns:a="http://schemas.openxmlformats.org/drawingml/2006/main">
                  <a:graphicData uri="http://schemas.microsoft.com/office/word/2010/wordprocessingShape">
                    <wps:wsp>
                      <wps:cNvSpPr/>
                      <wps:spPr>
                        <a:xfrm>
                          <a:off x="0" y="0"/>
                          <a:ext cx="6106298" cy="1040130"/>
                        </a:xfrm>
                        <a:prstGeom prst="roundRect">
                          <a:avLst/>
                        </a:prstGeom>
                        <a:solidFill>
                          <a:srgbClr val="B9D3DC">
                            <a:alpha val="39787"/>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4D0BFD" w14:textId="77777777" w:rsidR="000C5C19" w:rsidRDefault="000C5C19" w:rsidP="000C5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AB5E46" id="Rounded Rectangle 12" o:spid="_x0000_s1026" style="position:absolute;margin-left:-12.5pt;margin-top:18.75pt;width:480.8pt;height:81.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" fillcolor="#b9d3dc" stroked="f" strokeweight="1pt">
                <v:fill opacity="25957f"/>
                <v:stroke joinstyle="miter"/>
                <v:textbox>
                  <w:txbxContent>
                    <w:p w14:paraId="064D0BFD" w14:textId="77777777" w:rsidR="000C5C19" w:rsidRDefault="000C5C19" w:rsidP="000C5C19">
                      <w:pPr>
                        <w:jc w:val="center"/>
                      </w:pPr>
                    </w:p>
                  </w:txbxContent>
                </v:textbox>
              </v:roundrect>
            </w:pict>
          </mc:Fallback>
        </mc:AlternateContent>
      </w:r>
    </w:p>
    <w:p w14:paraId="6D549517" w14:textId="1D990568" w:rsidR="000C5C19" w:rsidRDefault="000C5C19" w:rsidP="000C5C19">
      <w:r>
        <w:rPr>
          <w:noProof/>
          <w:sz w:val="32"/>
          <w:szCs w:val="32"/>
        </w:rPr>
        <mc:AlternateContent>
          <mc:Choice Requires="wps">
            <w:drawing>
              <wp:anchor distT="0" distB="0" distL="114300" distR="114300" simplePos="0" relativeHeight="251677696" behindDoc="0" locked="0" layoutInCell="1" allowOverlap="1" wp14:anchorId="1F97ECC9" wp14:editId="1487B3D8">
                <wp:simplePos x="0" y="0"/>
                <wp:positionH relativeFrom="column">
                  <wp:posOffset>4996815</wp:posOffset>
                </wp:positionH>
                <wp:positionV relativeFrom="paragraph">
                  <wp:posOffset>147325</wp:posOffset>
                </wp:positionV>
                <wp:extent cx="786130" cy="848995"/>
                <wp:effectExtent l="0" t="0" r="1270" b="1905"/>
                <wp:wrapNone/>
                <wp:docPr id="14" name="Rounded Rectangle 14"/>
                <wp:cNvGraphicFramePr/>
                <a:graphic xmlns:a="http://schemas.openxmlformats.org/drawingml/2006/main">
                  <a:graphicData uri="http://schemas.microsoft.com/office/word/2010/wordprocessingShape">
                    <wps:wsp>
                      <wps:cNvSpPr/>
                      <wps:spPr>
                        <a:xfrm>
                          <a:off x="0" y="0"/>
                          <a:ext cx="786130" cy="84899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522E39" id="Rounded Rectangle 14" o:spid="_x0000_s1026" style="position:absolute;margin-left:393.45pt;margin-top:11.6pt;width:61.9pt;height:66.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" fillcolor="white [3212]" stroked="f" strokeweight="1pt">
                <v:stroke joinstyle="miter"/>
              </v:roundrect>
            </w:pict>
          </mc:Fallback>
        </mc:AlternateContent>
      </w:r>
      <w:del w:id="0" w:author="Martha Ellis" w:date="2023-10-12T18:59:00Z">
        <w:r w:rsidDel="00B6104D">
          <w:rPr>
            <w:rFonts w:ascii="Encode Sans" w:hAnsi="Encode Sans"/>
            <w:noProof/>
            <w:color w:val="003C71"/>
          </w:rPr>
          <mc:AlternateContent>
            <mc:Choice Requires="wps">
              <w:drawing>
                <wp:anchor distT="0" distB="0" distL="114300" distR="114300" simplePos="0" relativeHeight="251672576" behindDoc="0" locked="0" layoutInCell="1" allowOverlap="1" wp14:anchorId="1F4B39BE" wp14:editId="23F2F3B5">
                  <wp:simplePos x="0" y="0"/>
                  <wp:positionH relativeFrom="column">
                    <wp:posOffset>-22225</wp:posOffset>
                  </wp:positionH>
                  <wp:positionV relativeFrom="paragraph">
                    <wp:posOffset>22225</wp:posOffset>
                  </wp:positionV>
                  <wp:extent cx="5931673" cy="434340"/>
                  <wp:effectExtent l="0" t="0" r="12065" b="10160"/>
                  <wp:wrapNone/>
                  <wp:docPr id="660735938" name="Text Box 660735938"/>
                  <wp:cNvGraphicFramePr/>
                  <a:graphic xmlns:a="http://schemas.openxmlformats.org/drawingml/2006/main">
                    <a:graphicData uri="http://schemas.microsoft.com/office/word/2010/wordprocessingShape">
                      <wps:wsp>
                        <wps:cNvSpPr txBox="1"/>
                        <wps:spPr>
                          <a:xfrm>
                            <a:off x="0" y="0"/>
                            <a:ext cx="5931673" cy="434340"/>
                          </a:xfrm>
                          <a:prstGeom prst="rect">
                            <a:avLst/>
                          </a:prstGeom>
                          <a:solidFill>
                            <a:schemeClr val="accent6">
                              <a:lumMod val="20000"/>
                              <a:lumOff val="80000"/>
                            </a:schemeClr>
                          </a:solidFill>
                          <a:ln w="6350">
                            <a:solidFill>
                              <a:srgbClr val="003C71"/>
                            </a:solidFill>
                          </a:ln>
                        </wps:spPr>
                        <wps:txbx>
                          <w:txbxContent>
                            <w:p w14:paraId="05ABF332" w14:textId="77777777" w:rsidR="000C5C19" w:rsidRDefault="000C5C19" w:rsidP="000C5C19">
                              <w:pPr>
                                <w:shd w:val="clear" w:color="auto" w:fill="E2EFD9" w:themeFill="accent6" w:themeFillTint="33"/>
                                <w:jc w:val="center"/>
                                <w:rPr>
                                  <w:rFonts w:ascii="Encode Sans" w:hAnsi="Encode Sans"/>
                                  <w:color w:val="003C71"/>
                                </w:rPr>
                              </w:pPr>
                              <w:r w:rsidRPr="00D35284">
                                <w:rPr>
                                  <w:rFonts w:ascii="Encode Sans" w:hAnsi="Encode Sans" w:cs="Times New Roman"/>
                                  <w:color w:val="003C71"/>
                                  <w:sz w:val="21"/>
                                  <w:szCs w:val="21"/>
                                </w:rPr>
                                <w:t xml:space="preserve">Please upload your completed team time document to the </w:t>
                              </w:r>
                              <w:hyperlink r:id="rId13" w:history="1">
                                <w:r w:rsidRPr="00D35284">
                                  <w:rPr>
                                    <w:rStyle w:val="Hyperlink"/>
                                    <w:rFonts w:ascii="Encode Sans" w:hAnsi="Encode Sans" w:cs="Times New Roman"/>
                                    <w:color w:val="003C71"/>
                                    <w:sz w:val="21"/>
                                    <w:szCs w:val="21"/>
                                  </w:rPr>
                                  <w:t>Document Center on the Event Page</w:t>
                                </w:r>
                              </w:hyperlink>
                              <w:r w:rsidRPr="00D35284">
                                <w:rPr>
                                  <w:rFonts w:ascii="Encode Sans" w:hAnsi="Encode Sans" w:cs="Times New Roman"/>
                                  <w:color w:val="003C71"/>
                                  <w:sz w:val="21"/>
                                  <w:szCs w:val="21"/>
                                </w:rPr>
                                <w:t xml:space="preserve"> using the file name: [Your college name]_TPI</w:t>
                              </w:r>
                              <w:r>
                                <w:rPr>
                                  <w:rFonts w:ascii="Encode Sans" w:hAnsi="Encode Sans" w:cs="Times New Roman"/>
                                  <w:color w:val="003C71"/>
                                  <w:sz w:val="21"/>
                                  <w:szCs w:val="21"/>
                                </w:rPr>
                                <w:t xml:space="preserve">2 </w:t>
                              </w:r>
                              <w:r w:rsidRPr="00D35284">
                                <w:rPr>
                                  <w:rFonts w:ascii="Encode Sans" w:hAnsi="Encode Sans" w:cs="Times New Roman"/>
                                  <w:color w:val="003C71"/>
                                  <w:sz w:val="21"/>
                                  <w:szCs w:val="21"/>
                                </w:rPr>
                                <w:t xml:space="preserve">Team Time </w:t>
                              </w:r>
                              <w:r>
                                <w:rPr>
                                  <w:rFonts w:ascii="Encode Sans" w:hAnsi="Encode Sans" w:cs="Times New Roman"/>
                                  <w:color w:val="003C71"/>
                                  <w:sz w:val="21"/>
                                  <w:szCs w:val="21"/>
                                </w:rPr>
                                <w:t>3</w:t>
                              </w:r>
                              <w:r w:rsidRPr="00D35284">
                                <w:rPr>
                                  <w:rFonts w:ascii="Encode Sans" w:hAnsi="Encode Sans" w:cs="Times New Roman"/>
                                  <w:color w:val="003C71"/>
                                  <w:sz w:val="21"/>
                                  <w:szCs w:val="21"/>
                                </w:rPr>
                                <w:t>.docx</w:t>
                              </w:r>
                            </w:p>
                            <w:p w14:paraId="309D8049" w14:textId="77777777" w:rsidR="000C5C19" w:rsidRDefault="000C5C19" w:rsidP="000C5C19">
                              <w:pPr>
                                <w:shd w:val="clear" w:color="auto" w:fill="E2EFD9" w:themeFill="accent6" w:themeFillTint="33"/>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4B39BE" id="_x0000_t202" coordsize="21600,21600" o:spt="202" path="m,l,21600r21600,l21600,xe">
                  <v:stroke joinstyle="miter"/>
                  <v:path gradientshapeok="t" o:connecttype="rect"/>
                </v:shapetype>
                <v:shape id="Text Box 660735938" o:spid="_x0000_s1027" type="#_x0000_t202" style="position:absolute;margin-left:-1.75pt;margin-top:1.75pt;width:467.05pt;height:3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" fillcolor="#e2efd9 [665]" strokecolor="#003c71" strokeweight=".5pt">
                  <v:textbox>
                    <w:txbxContent>
                      <w:p w14:paraId="05ABF332" w14:textId="77777777" w:rsidR="000C5C19" w:rsidRDefault="000C5C19" w:rsidP="000C5C19">
                        <w:pPr>
                          <w:shd w:val="clear" w:color="auto" w:fill="E2EFD9" w:themeFill="accent6" w:themeFillTint="33"/>
                          <w:jc w:val="center"/>
                          <w:rPr>
                            <w:rFonts w:ascii="Encode Sans" w:hAnsi="Encode Sans"/>
                            <w:color w:val="003C71"/>
                          </w:rPr>
                        </w:pPr>
                        <w:r w:rsidRPr="00D35284">
                          <w:rPr>
                            <w:rFonts w:ascii="Encode Sans" w:hAnsi="Encode Sans" w:cs="Times New Roman"/>
                            <w:color w:val="003C71"/>
                            <w:sz w:val="21"/>
                            <w:szCs w:val="21"/>
                          </w:rPr>
                          <w:t xml:space="preserve">Please upload your completed team time document to the </w:t>
                        </w:r>
                        <w:hyperlink r:id="rId14" w:history="1">
                          <w:r w:rsidRPr="00D35284">
                            <w:rPr>
                              <w:rStyle w:val="Hyperlink"/>
                              <w:rFonts w:ascii="Encode Sans" w:hAnsi="Encode Sans" w:cs="Times New Roman"/>
                              <w:color w:val="003C71"/>
                              <w:sz w:val="21"/>
                              <w:szCs w:val="21"/>
                            </w:rPr>
                            <w:t>Document Center on the Event Page</w:t>
                          </w:r>
                        </w:hyperlink>
                        <w:r w:rsidRPr="00D35284">
                          <w:rPr>
                            <w:rFonts w:ascii="Encode Sans" w:hAnsi="Encode Sans" w:cs="Times New Roman"/>
                            <w:color w:val="003C71"/>
                            <w:sz w:val="21"/>
                            <w:szCs w:val="21"/>
                          </w:rPr>
                          <w:t xml:space="preserve"> using the file name: [Your college name]_TPI</w:t>
                        </w:r>
                        <w:r>
                          <w:rPr>
                            <w:rFonts w:ascii="Encode Sans" w:hAnsi="Encode Sans" w:cs="Times New Roman"/>
                            <w:color w:val="003C71"/>
                            <w:sz w:val="21"/>
                            <w:szCs w:val="21"/>
                          </w:rPr>
                          <w:t xml:space="preserve">2 </w:t>
                        </w:r>
                        <w:r w:rsidRPr="00D35284">
                          <w:rPr>
                            <w:rFonts w:ascii="Encode Sans" w:hAnsi="Encode Sans" w:cs="Times New Roman"/>
                            <w:color w:val="003C71"/>
                            <w:sz w:val="21"/>
                            <w:szCs w:val="21"/>
                          </w:rPr>
                          <w:t xml:space="preserve">Team Time </w:t>
                        </w:r>
                        <w:r>
                          <w:rPr>
                            <w:rFonts w:ascii="Encode Sans" w:hAnsi="Encode Sans" w:cs="Times New Roman"/>
                            <w:color w:val="003C71"/>
                            <w:sz w:val="21"/>
                            <w:szCs w:val="21"/>
                          </w:rPr>
                          <w:t>3</w:t>
                        </w:r>
                        <w:r w:rsidRPr="00D35284">
                          <w:rPr>
                            <w:rFonts w:ascii="Encode Sans" w:hAnsi="Encode Sans" w:cs="Times New Roman"/>
                            <w:color w:val="003C71"/>
                            <w:sz w:val="21"/>
                            <w:szCs w:val="21"/>
                          </w:rPr>
                          <w:t>.docx</w:t>
                        </w:r>
                      </w:p>
                      <w:p w14:paraId="309D8049" w14:textId="77777777" w:rsidR="000C5C19" w:rsidRDefault="000C5C19" w:rsidP="000C5C19">
                        <w:pPr>
                          <w:shd w:val="clear" w:color="auto" w:fill="E2EFD9" w:themeFill="accent6" w:themeFillTint="33"/>
                          <w:jc w:val="center"/>
                        </w:pPr>
                      </w:p>
                    </w:txbxContent>
                  </v:textbox>
                </v:shape>
              </w:pict>
            </mc:Fallback>
          </mc:AlternateContent>
        </w:r>
      </w:del>
    </w:p>
    <w:p w14:paraId="60E872D0" w14:textId="77777777" w:rsidR="000C5C19" w:rsidRDefault="000C5C19" w:rsidP="000C5C19">
      <w:pPr>
        <w:pStyle w:val="Default"/>
        <w:ind w:left="1440"/>
        <w:rPr>
          <w:rFonts w:eastAsia="Encode Sans"/>
        </w:rPr>
      </w:pPr>
      <w:r w:rsidRPr="00B7771D">
        <w:rPr>
          <w:noProof/>
        </w:rPr>
        <w:drawing>
          <wp:anchor distT="0" distB="0" distL="114300" distR="114300" simplePos="0" relativeHeight="251679744" behindDoc="0" locked="0" layoutInCell="1" allowOverlap="1" wp14:anchorId="3A7C3DBF" wp14:editId="296B0838">
            <wp:simplePos x="0" y="0"/>
            <wp:positionH relativeFrom="column">
              <wp:posOffset>5121275</wp:posOffset>
            </wp:positionH>
            <wp:positionV relativeFrom="paragraph">
              <wp:posOffset>29850</wp:posOffset>
            </wp:positionV>
            <wp:extent cx="549910" cy="549910"/>
            <wp:effectExtent l="0" t="0" r="0" b="0"/>
            <wp:wrapNone/>
            <wp:docPr id="79592563"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2563" name="Picture 1" descr="A qr code on a white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9910" cy="549910"/>
                    </a:xfrm>
                    <a:prstGeom prst="rect">
                      <a:avLst/>
                    </a:prstGeom>
                  </pic:spPr>
                </pic:pic>
              </a:graphicData>
            </a:graphic>
            <wp14:sizeRelH relativeFrom="page">
              <wp14:pctWidth>0</wp14:pctWidth>
            </wp14:sizeRelH>
            <wp14:sizeRelV relativeFrom="page">
              <wp14:pctHeight>0</wp14:pctHeight>
            </wp14:sizeRelV>
          </wp:anchor>
        </w:drawing>
      </w:r>
      <w:r>
        <w:rPr>
          <w:noProof/>
          <w:color w:val="003C71"/>
        </w:rPr>
        <mc:AlternateContent>
          <mc:Choice Requires="wps">
            <w:drawing>
              <wp:anchor distT="0" distB="0" distL="114300" distR="114300" simplePos="0" relativeHeight="251675648" behindDoc="0" locked="0" layoutInCell="1" allowOverlap="1" wp14:anchorId="4807C45F" wp14:editId="6D0556DD">
                <wp:simplePos x="0" y="0"/>
                <wp:positionH relativeFrom="column">
                  <wp:posOffset>473922</wp:posOffset>
                </wp:positionH>
                <wp:positionV relativeFrom="paragraph">
                  <wp:posOffset>23495</wp:posOffset>
                </wp:positionV>
                <wp:extent cx="3601155" cy="781261"/>
                <wp:effectExtent l="0" t="0" r="0" b="0"/>
                <wp:wrapNone/>
                <wp:docPr id="4" name="Text Box 4"/>
                <wp:cNvGraphicFramePr/>
                <a:graphic xmlns:a="http://schemas.openxmlformats.org/drawingml/2006/main">
                  <a:graphicData uri="http://schemas.microsoft.com/office/word/2010/wordprocessingShape">
                    <wps:wsp>
                      <wps:cNvSpPr txBox="1"/>
                      <wps:spPr>
                        <a:xfrm>
                          <a:off x="0" y="0"/>
                          <a:ext cx="3601155" cy="781261"/>
                        </a:xfrm>
                        <a:prstGeom prst="rect">
                          <a:avLst/>
                        </a:prstGeom>
                        <a:noFill/>
                        <a:ln w="6350">
                          <a:noFill/>
                        </a:ln>
                      </wps:spPr>
                      <wps:txbx>
                        <w:txbxContent>
                          <w:p w14:paraId="69F38A7C" w14:textId="0FAB0C94" w:rsidR="000C5C19" w:rsidRPr="00B7771D" w:rsidRDefault="000C5C19" w:rsidP="000C5C19">
                            <w:pPr>
                              <w:autoSpaceDE w:val="0"/>
                              <w:autoSpaceDN w:val="0"/>
                              <w:adjustRightInd w:val="0"/>
                              <w:spacing w:line="276" w:lineRule="auto"/>
                              <w:rPr>
                                <w:rFonts w:ascii="Encode Sans" w:hAnsi="Encode Sans"/>
                                <w:color w:val="003C71"/>
                                <w:sz w:val="32"/>
                                <w:szCs w:val="32"/>
                              </w:rPr>
                            </w:pPr>
                            <w:r w:rsidRPr="00B7771D">
                              <w:rPr>
                                <w:rFonts w:ascii="Encode Sans" w:hAnsi="Encode Sans" w:cs="Times New Roman"/>
                                <w:color w:val="003C71"/>
                                <w:sz w:val="22"/>
                                <w:szCs w:val="22"/>
                              </w:rPr>
                              <w:t xml:space="preserve">Please upload your completed team time document to the using the file name: </w:t>
                            </w:r>
                            <w:r w:rsidRPr="00B7771D">
                              <w:rPr>
                                <w:rFonts w:ascii="Encode Sans" w:hAnsi="Encode Sans" w:cs="Times New Roman"/>
                                <w:color w:val="003C71"/>
                                <w:sz w:val="22"/>
                                <w:szCs w:val="22"/>
                              </w:rPr>
                              <w:br/>
                              <w:t xml:space="preserve">[Your college name]_TSTPI#2 Team Time </w:t>
                            </w:r>
                            <w:r w:rsidR="00781EC7">
                              <w:rPr>
                                <w:rFonts w:ascii="Encode Sans" w:hAnsi="Encode Sans" w:cs="Times New Roman"/>
                                <w:color w:val="003C71"/>
                                <w:sz w:val="22"/>
                                <w:szCs w:val="22"/>
                              </w:rPr>
                              <w:t>2</w:t>
                            </w:r>
                            <w:r w:rsidRPr="00B7771D">
                              <w:rPr>
                                <w:rFonts w:ascii="Encode Sans" w:hAnsi="Encode Sans" w:cs="Times New Roman"/>
                                <w:color w:val="003C71"/>
                                <w:sz w:val="22"/>
                                <w:szCs w:val="22"/>
                              </w:rPr>
                              <w:t>.docx</w:t>
                            </w:r>
                          </w:p>
                          <w:p w14:paraId="3F14AB7C" w14:textId="77777777" w:rsidR="000C5C19" w:rsidRPr="00B7771D" w:rsidRDefault="000C5C19" w:rsidP="000C5C19">
                            <w:pPr>
                              <w:rPr>
                                <w:rFonts w:ascii="Encode Sans Medium" w:hAnsi="Encode Sans Medium"/>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07C45F" id="_x0000_t202" coordsize="21600,21600" o:spt="202" path="m,l,21600r21600,l21600,xe">
                <v:stroke joinstyle="miter"/>
                <v:path gradientshapeok="t" o:connecttype="rect"/>
              </v:shapetype>
              <v:shape id="Text Box 4" o:spid="_x0000_s1028" type="#_x0000_t202" style="position:absolute;left:0;text-align:left;margin-left:37.3pt;margin-top:1.85pt;width:283.55pt;height:6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" filled="f" stroked="f" strokeweight=".5pt">
                <v:textbox>
                  <w:txbxContent>
                    <w:p w14:paraId="69F38A7C" w14:textId="0FAB0C94" w:rsidR="000C5C19" w:rsidRPr="00B7771D" w:rsidRDefault="000C5C19" w:rsidP="000C5C19">
                      <w:pPr>
                        <w:autoSpaceDE w:val="0"/>
                        <w:autoSpaceDN w:val="0"/>
                        <w:adjustRightInd w:val="0"/>
                        <w:spacing w:line="276" w:lineRule="auto"/>
                        <w:rPr>
                          <w:rFonts w:ascii="Encode Sans" w:hAnsi="Encode Sans"/>
                          <w:color w:val="003C71"/>
                          <w:sz w:val="32"/>
                          <w:szCs w:val="32"/>
                        </w:rPr>
                      </w:pPr>
                      <w:r w:rsidRPr="00B7771D">
                        <w:rPr>
                          <w:rFonts w:ascii="Encode Sans" w:hAnsi="Encode Sans" w:cs="Times New Roman"/>
                          <w:color w:val="003C71"/>
                          <w:sz w:val="22"/>
                          <w:szCs w:val="22"/>
                        </w:rPr>
                        <w:t xml:space="preserve">Please upload your completed team time document to the using the file name: </w:t>
                      </w:r>
                      <w:r w:rsidRPr="00B7771D">
                        <w:rPr>
                          <w:rFonts w:ascii="Encode Sans" w:hAnsi="Encode Sans" w:cs="Times New Roman"/>
                          <w:color w:val="003C71"/>
                          <w:sz w:val="22"/>
                          <w:szCs w:val="22"/>
                        </w:rPr>
                        <w:br/>
                        <w:t xml:space="preserve">[Your college </w:t>
                      </w:r>
                      <w:proofErr w:type="gramStart"/>
                      <w:r w:rsidRPr="00B7771D">
                        <w:rPr>
                          <w:rFonts w:ascii="Encode Sans" w:hAnsi="Encode Sans" w:cs="Times New Roman"/>
                          <w:color w:val="003C71"/>
                          <w:sz w:val="22"/>
                          <w:szCs w:val="22"/>
                        </w:rPr>
                        <w:t>name]_</w:t>
                      </w:r>
                      <w:proofErr w:type="gramEnd"/>
                      <w:r w:rsidRPr="00B7771D">
                        <w:rPr>
                          <w:rFonts w:ascii="Encode Sans" w:hAnsi="Encode Sans" w:cs="Times New Roman"/>
                          <w:color w:val="003C71"/>
                          <w:sz w:val="22"/>
                          <w:szCs w:val="22"/>
                        </w:rPr>
                        <w:t xml:space="preserve">TSTPI#2 Team Time </w:t>
                      </w:r>
                      <w:r w:rsidR="00781EC7">
                        <w:rPr>
                          <w:rFonts w:ascii="Encode Sans" w:hAnsi="Encode Sans" w:cs="Times New Roman"/>
                          <w:color w:val="003C71"/>
                          <w:sz w:val="22"/>
                          <w:szCs w:val="22"/>
                        </w:rPr>
                        <w:t>2</w:t>
                      </w:r>
                      <w:r w:rsidRPr="00B7771D">
                        <w:rPr>
                          <w:rFonts w:ascii="Encode Sans" w:hAnsi="Encode Sans" w:cs="Times New Roman"/>
                          <w:color w:val="003C71"/>
                          <w:sz w:val="22"/>
                          <w:szCs w:val="22"/>
                        </w:rPr>
                        <w:t>.docx</w:t>
                      </w:r>
                    </w:p>
                    <w:p w14:paraId="3F14AB7C" w14:textId="77777777" w:rsidR="000C5C19" w:rsidRPr="00B7771D" w:rsidRDefault="000C5C19" w:rsidP="000C5C19">
                      <w:pPr>
                        <w:rPr>
                          <w:rFonts w:ascii="Encode Sans Medium" w:hAnsi="Encode Sans Medium"/>
                          <w:sz w:val="32"/>
                          <w:szCs w:val="32"/>
                        </w:rPr>
                      </w:pPr>
                    </w:p>
                  </w:txbxContent>
                </v:textbox>
              </v:shape>
            </w:pict>
          </mc:Fallback>
        </mc:AlternateContent>
      </w:r>
      <w:r>
        <w:rPr>
          <w:rFonts w:eastAsia="Encode Sans"/>
        </w:rPr>
        <w:t xml:space="preserve"> </w:t>
      </w:r>
    </w:p>
    <w:p w14:paraId="50897F23" w14:textId="77777777" w:rsidR="000C5C19" w:rsidRDefault="000C5C19" w:rsidP="000C5C19">
      <w:pPr>
        <w:ind w:left="720"/>
        <w:rPr>
          <w:rFonts w:ascii="Encode Sans" w:eastAsia="Encode Sans" w:hAnsi="Encode Sans" w:cs="Encode Sans"/>
          <w:color w:val="003C71"/>
          <w:sz w:val="22"/>
          <w:szCs w:val="22"/>
        </w:rPr>
      </w:pPr>
    </w:p>
    <w:p w14:paraId="45DF38EE" w14:textId="44B794B8" w:rsidR="000C5C19" w:rsidRDefault="000C5C19" w:rsidP="000C5C19">
      <w:r>
        <w:rPr>
          <w:noProof/>
          <w:sz w:val="32"/>
          <w:szCs w:val="32"/>
        </w:rPr>
        <mc:AlternateContent>
          <mc:Choice Requires="wps">
            <w:drawing>
              <wp:anchor distT="0" distB="0" distL="114300" distR="114300" simplePos="0" relativeHeight="251678720" behindDoc="0" locked="0" layoutInCell="1" allowOverlap="1" wp14:anchorId="00E23AC6" wp14:editId="01F5735C">
                <wp:simplePos x="0" y="0"/>
                <wp:positionH relativeFrom="column">
                  <wp:posOffset>4991735</wp:posOffset>
                </wp:positionH>
                <wp:positionV relativeFrom="paragraph">
                  <wp:posOffset>151770</wp:posOffset>
                </wp:positionV>
                <wp:extent cx="795020" cy="3016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95020" cy="301625"/>
                        </a:xfrm>
                        <a:prstGeom prst="rect">
                          <a:avLst/>
                        </a:prstGeom>
                        <a:noFill/>
                        <a:ln w="6350">
                          <a:noFill/>
                        </a:ln>
                      </wps:spPr>
                      <wps:txbx>
                        <w:txbxContent>
                          <w:p w14:paraId="7FF3BD49" w14:textId="77777777" w:rsidR="000C5C19" w:rsidRPr="000F790E" w:rsidRDefault="000C5C19" w:rsidP="000C5C19">
                            <w:pPr>
                              <w:autoSpaceDE w:val="0"/>
                              <w:autoSpaceDN w:val="0"/>
                              <w:adjustRightInd w:val="0"/>
                              <w:spacing w:line="276" w:lineRule="auto"/>
                              <w:rPr>
                                <w:rFonts w:ascii="Encode Sans SemiBold" w:hAnsi="Encode Sans SemiBold"/>
                                <w:b/>
                                <w:bCs/>
                                <w:sz w:val="22"/>
                                <w:szCs w:val="22"/>
                              </w:rPr>
                            </w:pPr>
                            <w:r w:rsidRPr="000F790E">
                              <w:rPr>
                                <w:rFonts w:ascii="Encode Sans SemiBold" w:hAnsi="Encode Sans SemiBold" w:cs="Times New Roman"/>
                                <w:b/>
                                <w:bCs/>
                                <w:color w:val="003C71"/>
                                <w:sz w:val="20"/>
                                <w:szCs w:val="20"/>
                              </w:rPr>
                              <w:t>Scan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23AC6" id="Text Box 17" o:spid="_x0000_s1029" type="#_x0000_t202" style="position:absolute;margin-left:393.05pt;margin-top:11.95pt;width:62.6pt;height:2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" filled="f" stroked="f" strokeweight=".5pt">
                <v:textbox>
                  <w:txbxContent>
                    <w:p w14:paraId="7FF3BD49" w14:textId="77777777" w:rsidR="000C5C19" w:rsidRPr="000F790E" w:rsidRDefault="000C5C19" w:rsidP="000C5C19">
                      <w:pPr>
                        <w:autoSpaceDE w:val="0"/>
                        <w:autoSpaceDN w:val="0"/>
                        <w:adjustRightInd w:val="0"/>
                        <w:spacing w:line="276" w:lineRule="auto"/>
                        <w:rPr>
                          <w:rFonts w:ascii="Encode Sans SemiBold" w:hAnsi="Encode Sans SemiBold"/>
                          <w:b/>
                          <w:bCs/>
                          <w:sz w:val="22"/>
                          <w:szCs w:val="22"/>
                        </w:rPr>
                      </w:pPr>
                      <w:r w:rsidRPr="000F790E">
                        <w:rPr>
                          <w:rFonts w:ascii="Encode Sans SemiBold" w:hAnsi="Encode Sans SemiBold" w:cs="Times New Roman"/>
                          <w:b/>
                          <w:bCs/>
                          <w:color w:val="003C71"/>
                          <w:sz w:val="20"/>
                          <w:szCs w:val="20"/>
                        </w:rPr>
                        <w:t>Scan here!</w:t>
                      </w:r>
                    </w:p>
                  </w:txbxContent>
                </v:textbox>
              </v:shape>
            </w:pict>
          </mc:Fallback>
        </mc:AlternateContent>
      </w:r>
      <w:r>
        <w:br/>
      </w:r>
      <w:r>
        <w:br/>
      </w:r>
    </w:p>
    <w:p w14:paraId="1DBE8CB2" w14:textId="74D037BB" w:rsidR="00086863" w:rsidRDefault="00086863" w:rsidP="009964F2">
      <w:pPr>
        <w:rPr>
          <w:rFonts w:ascii="Encode Sans" w:hAnsi="Encode Sans"/>
          <w:color w:val="003C71"/>
        </w:rPr>
      </w:pPr>
    </w:p>
    <w:p w14:paraId="2DC2C47E" w14:textId="5B319A26" w:rsidR="009964F2" w:rsidRPr="008932A6" w:rsidRDefault="009964F2" w:rsidP="009964F2">
      <w:pPr>
        <w:rPr>
          <w:rFonts w:ascii="Encode Sans" w:hAnsi="Encode Sans"/>
          <w:color w:val="003C71"/>
        </w:rPr>
      </w:pPr>
    </w:p>
    <w:p w14:paraId="1FC11968" w14:textId="45C5804B" w:rsidR="00D53613" w:rsidRDefault="00D53613">
      <w:pPr>
        <w:rPr>
          <w:rFonts w:ascii="Zilla Slab" w:hAnsi="Zilla Slab" w:cs="Times New Roman"/>
          <w:b/>
          <w:bCs/>
          <w:color w:val="003C71"/>
          <w:sz w:val="36"/>
          <w:szCs w:val="36"/>
        </w:rPr>
      </w:pPr>
    </w:p>
    <w:sectPr w:rsidR="00D53613" w:rsidSect="003406C9">
      <w:headerReference w:type="default" r:id="rId16"/>
      <w:footerReference w:type="default" r:id="rId17"/>
      <w:pgSz w:w="12240" w:h="15840"/>
      <w:pgMar w:top="1440" w:right="1440" w:bottom="64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D6743" w14:textId="77777777" w:rsidR="00554B02" w:rsidRDefault="00554B02" w:rsidP="0094136D">
      <w:r>
        <w:separator/>
      </w:r>
    </w:p>
  </w:endnote>
  <w:endnote w:type="continuationSeparator" w:id="0">
    <w:p w14:paraId="28CA6E8F" w14:textId="77777777" w:rsidR="00554B02" w:rsidRDefault="00554B02" w:rsidP="00941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24EF818-76BB-DC4E-90FF-8EF54C30F70E}"/>
    <w:embedBold r:id="rId2" w:fontKey="{F7686C5F-9E56-E642-8505-B03482F4458E}"/>
    <w:embedItalic r:id="rId3" w:fontKey="{2F46A5D1-BF1E-E245-9530-A4CAE09F85F5}"/>
  </w:font>
  <w:font w:name="Symbol">
    <w:panose1 w:val="05050102010706020507"/>
    <w:charset w:val="02"/>
    <w:family w:val="decorative"/>
    <w:pitch w:val="variable"/>
    <w:sig w:usb0="00000003" w:usb1="10000000" w:usb2="00000000" w:usb3="00000000" w:csb0="80000001" w:csb1="00000000"/>
    <w:embedRegular r:id="rId4" w:fontKey="{4E9B7571-4E05-684C-B45C-75BD471CEC2F}"/>
  </w:font>
  <w:font w:name="Courier New">
    <w:panose1 w:val="02070309020205020404"/>
    <w:charset w:val="00"/>
    <w:family w:val="modern"/>
    <w:pitch w:val="fixed"/>
    <w:sig w:usb0="E0002EFF" w:usb1="C0007843" w:usb2="00000009" w:usb3="00000000" w:csb0="000001FF" w:csb1="00000000"/>
    <w:embedRegular r:id="rId5" w:fontKey="{67AB947A-FD53-B04F-9F1E-5021E79B0468}"/>
  </w:font>
  <w:font w:name="Wingdings">
    <w:panose1 w:val="05000000000000000000"/>
    <w:charset w:val="4D"/>
    <w:family w:val="decorative"/>
    <w:pitch w:val="variable"/>
    <w:sig w:usb0="00000003" w:usb1="00000000" w:usb2="00000000" w:usb3="00000000" w:csb0="80000001" w:csb1="00000000"/>
    <w:embedRegular r:id="rId6" w:fontKey="{F7E24953-9607-C04F-AFB4-AF5434E750F3}"/>
  </w:font>
  <w:font w:name="Calibri">
    <w:panose1 w:val="020F0502020204030204"/>
    <w:charset w:val="00"/>
    <w:family w:val="swiss"/>
    <w:pitch w:val="variable"/>
    <w:sig w:usb0="E0002AFF" w:usb1="C000247B" w:usb2="00000009" w:usb3="00000000" w:csb0="000001FF" w:csb1="00000000"/>
    <w:embedRegular r:id="rId7" w:fontKey="{3E125708-FDAC-454F-8230-E70503D2DDAA}"/>
    <w:embedBold r:id="rId8" w:fontKey="{BA22B75A-1C16-374C-93E5-264D08DC3177}"/>
    <w:embedItalic r:id="rId9" w:fontKey="{A0B02641-198C-1142-8E67-6BB2AB624ACD}"/>
  </w:font>
  <w:font w:name="Calibri Light">
    <w:panose1 w:val="020F0302020204030204"/>
    <w:charset w:val="00"/>
    <w:family w:val="swiss"/>
    <w:pitch w:val="variable"/>
    <w:sig w:usb0="E0002AFF" w:usb1="C000247B" w:usb2="00000009" w:usb3="00000000" w:csb0="000001FF" w:csb1="00000000"/>
    <w:embedRegular r:id="rId10" w:fontKey="{CDF61E8F-B8E8-9847-B758-08F5C75C67BD}"/>
    <w:embedItalic r:id="rId11" w:fontKey="{EE95D552-15EE-4C4B-864B-5D3E40778029}"/>
  </w:font>
  <w:font w:name="Encode Sans">
    <w:altName w:val="Courier New"/>
    <w:panose1 w:val="00000000000000000000"/>
    <w:charset w:val="4D"/>
    <w:family w:val="auto"/>
    <w:pitch w:val="variable"/>
    <w:sig w:usb0="A00000FF" w:usb1="4000207B" w:usb2="00000000" w:usb3="00000000" w:csb0="00000193" w:csb1="00000000"/>
    <w:embedRegular r:id="rId12" w:fontKey="{72D8E5E5-1A14-3B46-AF73-18F88531AA59}"/>
    <w:embedBold r:id="rId13" w:fontKey="{B1B7E051-C2FA-834A-8FFD-C32EDC32B789}"/>
    <w:embedItalic r:id="rId14" w:fontKey="{F66400F7-E8A1-864B-8C79-0D7CFD26200A}"/>
  </w:font>
  <w:font w:name="Zilla Slab">
    <w:altName w:val="Calibri"/>
    <w:panose1 w:val="00000000000000000000"/>
    <w:charset w:val="4D"/>
    <w:family w:val="auto"/>
    <w:pitch w:val="variable"/>
    <w:sig w:usb0="A00000FF" w:usb1="5001E47B" w:usb2="00000000" w:usb3="00000000" w:csb0="0000009B" w:csb1="00000000"/>
    <w:embedRegular r:id="rId15" w:fontKey="{1B822B00-6F57-6F48-A60C-0BCA659BD1F7}"/>
    <w:embedBold r:id="rId16" w:fontKey="{2F1B9460-70D6-9343-AB51-2BB2D7FE64AB}"/>
  </w:font>
  <w:font w:name="Encode Sans Medium">
    <w:panose1 w:val="00000000000000000000"/>
    <w:charset w:val="4D"/>
    <w:family w:val="auto"/>
    <w:pitch w:val="variable"/>
    <w:sig w:usb0="A00000FF" w:usb1="4000207B" w:usb2="00000000" w:usb3="00000000" w:csb0="00000193" w:csb1="00000000"/>
    <w:embedRegular r:id="rId17" w:fontKey="{184782C8-9CCC-1A41-8339-AC93FA7E10ED}"/>
  </w:font>
  <w:font w:name="Encode Sans SemiBold">
    <w:panose1 w:val="00000000000000000000"/>
    <w:charset w:val="4D"/>
    <w:family w:val="auto"/>
    <w:pitch w:val="variable"/>
    <w:sig w:usb0="A00000FF" w:usb1="4000207B" w:usb2="00000000" w:usb3="00000000" w:csb0="00000193" w:csb1="00000000"/>
    <w:embedBold r:id="rId18" w:fontKey="{03A29BC3-952E-E641-B25A-2835687FC9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E0144" w14:textId="02135666" w:rsidR="0094136D" w:rsidRDefault="006D06EF">
    <w:pPr>
      <w:pStyle w:val="Footer"/>
    </w:pPr>
    <w:r>
      <w:rPr>
        <w:noProof/>
      </w:rPr>
      <w:drawing>
        <wp:anchor distT="0" distB="0" distL="114300" distR="114300" simplePos="0" relativeHeight="251665408" behindDoc="1" locked="0" layoutInCell="1" allowOverlap="1" wp14:anchorId="6C9D7896" wp14:editId="7F2E2A25">
          <wp:simplePos x="0" y="0"/>
          <wp:positionH relativeFrom="column">
            <wp:posOffset>5549900</wp:posOffset>
          </wp:positionH>
          <wp:positionV relativeFrom="paragraph">
            <wp:posOffset>114300</wp:posOffset>
          </wp:positionV>
          <wp:extent cx="821690" cy="370205"/>
          <wp:effectExtent l="0" t="0" r="3810" b="0"/>
          <wp:wrapNone/>
          <wp:docPr id="1083329940" name="Picture 108332994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21690" cy="3702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BDDCE5C" wp14:editId="3081D0A5">
          <wp:simplePos x="0" y="0"/>
          <wp:positionH relativeFrom="column">
            <wp:posOffset>-451556</wp:posOffset>
          </wp:positionH>
          <wp:positionV relativeFrom="paragraph">
            <wp:posOffset>112889</wp:posOffset>
          </wp:positionV>
          <wp:extent cx="1371600" cy="317500"/>
          <wp:effectExtent l="0" t="0" r="0" b="0"/>
          <wp:wrapNone/>
          <wp:docPr id="1619727473" name="Picture 1"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27473" name="Picture 1" descr="Blue text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71600" cy="3175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CB40E" w14:textId="77777777" w:rsidR="00554B02" w:rsidRDefault="00554B02" w:rsidP="0094136D">
      <w:r>
        <w:separator/>
      </w:r>
    </w:p>
  </w:footnote>
  <w:footnote w:type="continuationSeparator" w:id="0">
    <w:p w14:paraId="036908E9" w14:textId="77777777" w:rsidR="00554B02" w:rsidRDefault="00554B02" w:rsidP="0094136D">
      <w:r>
        <w:continuationSeparator/>
      </w:r>
    </w:p>
  </w:footnote>
  <w:footnote w:id="1">
    <w:p w14:paraId="1172AC69" w14:textId="112BCCC7" w:rsidR="0067479B" w:rsidRPr="006D3329" w:rsidRDefault="0067479B" w:rsidP="0067479B">
      <w:pPr>
        <w:pStyle w:val="FootnoteText"/>
        <w:rPr>
          <w:color w:val="003C71"/>
        </w:rPr>
      </w:pPr>
      <w:r w:rsidRPr="006D3329">
        <w:rPr>
          <w:rStyle w:val="FootnoteReference"/>
          <w:color w:val="003C71"/>
        </w:rPr>
        <w:footnoteRef/>
      </w:r>
      <w:r w:rsidRPr="006D3329">
        <w:rPr>
          <w:color w:val="003C71"/>
        </w:rPr>
        <w:t xml:space="preserve"> Source: https://livingwage.mit.edu/ </w:t>
      </w:r>
      <w:r w:rsidRPr="006D3329">
        <w:rPr>
          <w:color w:val="003C71"/>
        </w:rPr>
        <w:br/>
        <w:t>Note: While there are many calculators for living wages, the Center uses the MIT Living Wage Calculator</w:t>
      </w:r>
      <w:r w:rsidR="00FB56F8" w:rsidRPr="006D3329">
        <w:rPr>
          <w:color w:val="003C71"/>
        </w:rPr>
        <w:t>,</w:t>
      </w:r>
      <w:r w:rsidRPr="006D3329">
        <w:rPr>
          <w:color w:val="003C71"/>
        </w:rPr>
        <w:t xml:space="preserve"> as it is publicly available, trusted, and consistently updated.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FA91E" w14:textId="63D41D16" w:rsidR="0094136D" w:rsidRDefault="006D06EF">
    <w:pPr>
      <w:pStyle w:val="Header"/>
    </w:pPr>
    <w:ins w:id="1" w:author="Amber Obenhaus" w:date="2023-10-18T14:02:00Z">
      <w:r w:rsidRPr="004F2A6F">
        <w:rPr>
          <w:noProof/>
        </w:rPr>
        <w:drawing>
          <wp:anchor distT="0" distB="0" distL="114300" distR="114300" simplePos="0" relativeHeight="251663360" behindDoc="0" locked="0" layoutInCell="1" allowOverlap="1" wp14:anchorId="5B6CB486" wp14:editId="366989F0">
            <wp:simplePos x="0" y="0"/>
            <wp:positionH relativeFrom="column">
              <wp:posOffset>-1004711</wp:posOffset>
            </wp:positionH>
            <wp:positionV relativeFrom="paragraph">
              <wp:posOffset>-541867</wp:posOffset>
            </wp:positionV>
            <wp:extent cx="7951304" cy="481666"/>
            <wp:effectExtent l="0" t="0" r="0" b="1270"/>
            <wp:wrapNone/>
            <wp:docPr id="1762512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512593" name=""/>
                    <pic:cNvPicPr/>
                  </pic:nvPicPr>
                  <pic:blipFill>
                    <a:blip r:embed="rId1">
                      <a:extLst>
                        <a:ext uri="{28A0092B-C50C-407E-A947-70E740481C1C}">
                          <a14:useLocalDpi xmlns:a14="http://schemas.microsoft.com/office/drawing/2010/main" val="0"/>
                        </a:ext>
                      </a:extLst>
                    </a:blip>
                    <a:stretch>
                      <a:fillRect/>
                    </a:stretch>
                  </pic:blipFill>
                  <pic:spPr>
                    <a:xfrm>
                      <a:off x="0" y="0"/>
                      <a:ext cx="7951304" cy="481666"/>
                    </a:xfrm>
                    <a:prstGeom prst="rect">
                      <a:avLst/>
                    </a:prstGeom>
                  </pic:spPr>
                </pic:pic>
              </a:graphicData>
            </a:graphic>
            <wp14:sizeRelH relativeFrom="page">
              <wp14:pctWidth>0</wp14:pctWidth>
            </wp14:sizeRelH>
            <wp14:sizeRelV relativeFrom="page">
              <wp14:pctHeight>0</wp14:pctHeight>
            </wp14:sizeRelV>
          </wp:anchor>
        </w:drawing>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70621"/>
    <w:multiLevelType w:val="hybridMultilevel"/>
    <w:tmpl w:val="670CB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E05454"/>
    <w:multiLevelType w:val="hybridMultilevel"/>
    <w:tmpl w:val="DDE427E4"/>
    <w:lvl w:ilvl="0" w:tplc="B2FACAEE">
      <w:start w:val="1"/>
      <w:numFmt w:val="bullet"/>
      <w:lvlText w:val=""/>
      <w:lvlJc w:val="left"/>
      <w:pPr>
        <w:ind w:left="720" w:hanging="360"/>
      </w:pPr>
      <w:rPr>
        <w:rFonts w:ascii="Symbol" w:hAnsi="Symbol" w:hint="default"/>
      </w:rPr>
    </w:lvl>
    <w:lvl w:ilvl="1" w:tplc="8DA2EF12">
      <w:start w:val="1"/>
      <w:numFmt w:val="bullet"/>
      <w:lvlText w:val="o"/>
      <w:lvlJc w:val="left"/>
      <w:pPr>
        <w:ind w:left="1440" w:hanging="360"/>
      </w:pPr>
      <w:rPr>
        <w:rFonts w:ascii="Courier New" w:hAnsi="Courier New" w:hint="default"/>
      </w:rPr>
    </w:lvl>
    <w:lvl w:ilvl="2" w:tplc="2DDCE084">
      <w:start w:val="1"/>
      <w:numFmt w:val="bullet"/>
      <w:lvlText w:val=""/>
      <w:lvlJc w:val="left"/>
      <w:pPr>
        <w:ind w:left="2160" w:hanging="360"/>
      </w:pPr>
      <w:rPr>
        <w:rFonts w:ascii="Wingdings" w:hAnsi="Wingdings" w:hint="default"/>
      </w:rPr>
    </w:lvl>
    <w:lvl w:ilvl="3" w:tplc="D4D6A52C">
      <w:start w:val="1"/>
      <w:numFmt w:val="bullet"/>
      <w:lvlText w:val=""/>
      <w:lvlJc w:val="left"/>
      <w:pPr>
        <w:ind w:left="2880" w:hanging="360"/>
      </w:pPr>
      <w:rPr>
        <w:rFonts w:ascii="Symbol" w:hAnsi="Symbol" w:hint="default"/>
      </w:rPr>
    </w:lvl>
    <w:lvl w:ilvl="4" w:tplc="F47CD918">
      <w:start w:val="1"/>
      <w:numFmt w:val="bullet"/>
      <w:lvlText w:val="o"/>
      <w:lvlJc w:val="left"/>
      <w:pPr>
        <w:ind w:left="3600" w:hanging="360"/>
      </w:pPr>
      <w:rPr>
        <w:rFonts w:ascii="Courier New" w:hAnsi="Courier New" w:hint="default"/>
      </w:rPr>
    </w:lvl>
    <w:lvl w:ilvl="5" w:tplc="247025C4">
      <w:start w:val="1"/>
      <w:numFmt w:val="bullet"/>
      <w:lvlText w:val=""/>
      <w:lvlJc w:val="left"/>
      <w:pPr>
        <w:ind w:left="4320" w:hanging="360"/>
      </w:pPr>
      <w:rPr>
        <w:rFonts w:ascii="Wingdings" w:hAnsi="Wingdings" w:hint="default"/>
      </w:rPr>
    </w:lvl>
    <w:lvl w:ilvl="6" w:tplc="231AE770">
      <w:start w:val="1"/>
      <w:numFmt w:val="bullet"/>
      <w:lvlText w:val=""/>
      <w:lvlJc w:val="left"/>
      <w:pPr>
        <w:ind w:left="5040" w:hanging="360"/>
      </w:pPr>
      <w:rPr>
        <w:rFonts w:ascii="Symbol" w:hAnsi="Symbol" w:hint="default"/>
      </w:rPr>
    </w:lvl>
    <w:lvl w:ilvl="7" w:tplc="5CCA44A4">
      <w:start w:val="1"/>
      <w:numFmt w:val="bullet"/>
      <w:lvlText w:val="o"/>
      <w:lvlJc w:val="left"/>
      <w:pPr>
        <w:ind w:left="5760" w:hanging="360"/>
      </w:pPr>
      <w:rPr>
        <w:rFonts w:ascii="Courier New" w:hAnsi="Courier New" w:hint="default"/>
      </w:rPr>
    </w:lvl>
    <w:lvl w:ilvl="8" w:tplc="C9C2A482">
      <w:start w:val="1"/>
      <w:numFmt w:val="bullet"/>
      <w:lvlText w:val=""/>
      <w:lvlJc w:val="left"/>
      <w:pPr>
        <w:ind w:left="6480" w:hanging="360"/>
      </w:pPr>
      <w:rPr>
        <w:rFonts w:ascii="Wingdings" w:hAnsi="Wingdings" w:hint="default"/>
      </w:rPr>
    </w:lvl>
  </w:abstractNum>
  <w:abstractNum w:abstractNumId="2" w15:restartNumberingAfterBreak="0">
    <w:nsid w:val="0955341E"/>
    <w:multiLevelType w:val="hybridMultilevel"/>
    <w:tmpl w:val="369EBD9E"/>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 w15:restartNumberingAfterBreak="0">
    <w:nsid w:val="0A2C7735"/>
    <w:multiLevelType w:val="hybridMultilevel"/>
    <w:tmpl w:val="08F87678"/>
    <w:lvl w:ilvl="0" w:tplc="7BBAF3A4">
      <w:start w:val="1"/>
      <w:numFmt w:val="decimal"/>
      <w:lvlText w:val="%1."/>
      <w:lvlJc w:val="left"/>
      <w:pPr>
        <w:ind w:left="720" w:hanging="360"/>
      </w:pPr>
    </w:lvl>
    <w:lvl w:ilvl="1" w:tplc="8CCC0E9C">
      <w:start w:val="1"/>
      <w:numFmt w:val="lowerLetter"/>
      <w:lvlText w:val="%2."/>
      <w:lvlJc w:val="left"/>
      <w:pPr>
        <w:ind w:left="1440" w:hanging="360"/>
      </w:pPr>
    </w:lvl>
    <w:lvl w:ilvl="2" w:tplc="BCA20FFA">
      <w:start w:val="1"/>
      <w:numFmt w:val="lowerRoman"/>
      <w:lvlText w:val="%3."/>
      <w:lvlJc w:val="right"/>
      <w:pPr>
        <w:ind w:left="2160" w:hanging="180"/>
      </w:pPr>
    </w:lvl>
    <w:lvl w:ilvl="3" w:tplc="62A2574A">
      <w:start w:val="1"/>
      <w:numFmt w:val="decimal"/>
      <w:lvlText w:val="%4."/>
      <w:lvlJc w:val="left"/>
      <w:pPr>
        <w:ind w:left="2880" w:hanging="360"/>
      </w:pPr>
    </w:lvl>
    <w:lvl w:ilvl="4" w:tplc="49268830">
      <w:start w:val="1"/>
      <w:numFmt w:val="lowerLetter"/>
      <w:lvlText w:val="%5."/>
      <w:lvlJc w:val="left"/>
      <w:pPr>
        <w:ind w:left="3600" w:hanging="360"/>
      </w:pPr>
    </w:lvl>
    <w:lvl w:ilvl="5" w:tplc="1626ED7A">
      <w:start w:val="1"/>
      <w:numFmt w:val="lowerRoman"/>
      <w:lvlText w:val="%6."/>
      <w:lvlJc w:val="right"/>
      <w:pPr>
        <w:ind w:left="4320" w:hanging="180"/>
      </w:pPr>
    </w:lvl>
    <w:lvl w:ilvl="6" w:tplc="1F58FAD2">
      <w:start w:val="1"/>
      <w:numFmt w:val="decimal"/>
      <w:lvlText w:val="%7."/>
      <w:lvlJc w:val="left"/>
      <w:pPr>
        <w:ind w:left="5040" w:hanging="360"/>
      </w:pPr>
    </w:lvl>
    <w:lvl w:ilvl="7" w:tplc="F5FA2CB4">
      <w:start w:val="1"/>
      <w:numFmt w:val="lowerLetter"/>
      <w:lvlText w:val="%8."/>
      <w:lvlJc w:val="left"/>
      <w:pPr>
        <w:ind w:left="5760" w:hanging="360"/>
      </w:pPr>
    </w:lvl>
    <w:lvl w:ilvl="8" w:tplc="72E88EEE">
      <w:start w:val="1"/>
      <w:numFmt w:val="lowerRoman"/>
      <w:lvlText w:val="%9."/>
      <w:lvlJc w:val="right"/>
      <w:pPr>
        <w:ind w:left="6480" w:hanging="180"/>
      </w:pPr>
    </w:lvl>
  </w:abstractNum>
  <w:abstractNum w:abstractNumId="4" w15:restartNumberingAfterBreak="0">
    <w:nsid w:val="0AB7307E"/>
    <w:multiLevelType w:val="hybridMultilevel"/>
    <w:tmpl w:val="33DCC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0254D"/>
    <w:multiLevelType w:val="hybridMultilevel"/>
    <w:tmpl w:val="7550F482"/>
    <w:lvl w:ilvl="0" w:tplc="AE08DDE8">
      <w:start w:val="1"/>
      <w:numFmt w:val="bullet"/>
      <w:lvlText w:val=""/>
      <w:lvlJc w:val="left"/>
      <w:pPr>
        <w:ind w:left="720" w:hanging="360"/>
      </w:pPr>
      <w:rPr>
        <w:rFonts w:ascii="Symbol" w:hAnsi="Symbol" w:hint="default"/>
      </w:rPr>
    </w:lvl>
    <w:lvl w:ilvl="1" w:tplc="ACAE25A6">
      <w:start w:val="1"/>
      <w:numFmt w:val="bullet"/>
      <w:lvlText w:val="o"/>
      <w:lvlJc w:val="left"/>
      <w:pPr>
        <w:ind w:left="1440" w:hanging="360"/>
      </w:pPr>
      <w:rPr>
        <w:rFonts w:ascii="Courier New" w:hAnsi="Courier New" w:hint="default"/>
      </w:rPr>
    </w:lvl>
    <w:lvl w:ilvl="2" w:tplc="DC48358A">
      <w:start w:val="1"/>
      <w:numFmt w:val="bullet"/>
      <w:lvlText w:val=""/>
      <w:lvlJc w:val="left"/>
      <w:pPr>
        <w:ind w:left="2160" w:hanging="360"/>
      </w:pPr>
      <w:rPr>
        <w:rFonts w:ascii="Wingdings" w:hAnsi="Wingdings" w:hint="default"/>
      </w:rPr>
    </w:lvl>
    <w:lvl w:ilvl="3" w:tplc="687487BE">
      <w:start w:val="1"/>
      <w:numFmt w:val="bullet"/>
      <w:lvlText w:val=""/>
      <w:lvlJc w:val="left"/>
      <w:pPr>
        <w:ind w:left="2880" w:hanging="360"/>
      </w:pPr>
      <w:rPr>
        <w:rFonts w:ascii="Symbol" w:hAnsi="Symbol" w:hint="default"/>
      </w:rPr>
    </w:lvl>
    <w:lvl w:ilvl="4" w:tplc="07A6D052">
      <w:start w:val="1"/>
      <w:numFmt w:val="bullet"/>
      <w:lvlText w:val="o"/>
      <w:lvlJc w:val="left"/>
      <w:pPr>
        <w:ind w:left="3600" w:hanging="360"/>
      </w:pPr>
      <w:rPr>
        <w:rFonts w:ascii="Courier New" w:hAnsi="Courier New" w:hint="default"/>
      </w:rPr>
    </w:lvl>
    <w:lvl w:ilvl="5" w:tplc="5D108398">
      <w:start w:val="1"/>
      <w:numFmt w:val="bullet"/>
      <w:lvlText w:val=""/>
      <w:lvlJc w:val="left"/>
      <w:pPr>
        <w:ind w:left="4320" w:hanging="360"/>
      </w:pPr>
      <w:rPr>
        <w:rFonts w:ascii="Wingdings" w:hAnsi="Wingdings" w:hint="default"/>
      </w:rPr>
    </w:lvl>
    <w:lvl w:ilvl="6" w:tplc="D0FE2DC8">
      <w:start w:val="1"/>
      <w:numFmt w:val="bullet"/>
      <w:lvlText w:val=""/>
      <w:lvlJc w:val="left"/>
      <w:pPr>
        <w:ind w:left="5040" w:hanging="360"/>
      </w:pPr>
      <w:rPr>
        <w:rFonts w:ascii="Symbol" w:hAnsi="Symbol" w:hint="default"/>
      </w:rPr>
    </w:lvl>
    <w:lvl w:ilvl="7" w:tplc="B340138E">
      <w:start w:val="1"/>
      <w:numFmt w:val="bullet"/>
      <w:lvlText w:val="o"/>
      <w:lvlJc w:val="left"/>
      <w:pPr>
        <w:ind w:left="5760" w:hanging="360"/>
      </w:pPr>
      <w:rPr>
        <w:rFonts w:ascii="Courier New" w:hAnsi="Courier New" w:hint="default"/>
      </w:rPr>
    </w:lvl>
    <w:lvl w:ilvl="8" w:tplc="7DA0EF80">
      <w:start w:val="1"/>
      <w:numFmt w:val="bullet"/>
      <w:lvlText w:val=""/>
      <w:lvlJc w:val="left"/>
      <w:pPr>
        <w:ind w:left="6480" w:hanging="360"/>
      </w:pPr>
      <w:rPr>
        <w:rFonts w:ascii="Wingdings" w:hAnsi="Wingdings" w:hint="default"/>
      </w:rPr>
    </w:lvl>
  </w:abstractNum>
  <w:abstractNum w:abstractNumId="6" w15:restartNumberingAfterBreak="0">
    <w:nsid w:val="1F59525A"/>
    <w:multiLevelType w:val="hybridMultilevel"/>
    <w:tmpl w:val="475C2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E3C49C"/>
    <w:multiLevelType w:val="hybridMultilevel"/>
    <w:tmpl w:val="2D08EA36"/>
    <w:lvl w:ilvl="0" w:tplc="E24404B2">
      <w:start w:val="1"/>
      <w:numFmt w:val="bullet"/>
      <w:lvlText w:val=""/>
      <w:lvlJc w:val="left"/>
      <w:pPr>
        <w:ind w:left="720" w:hanging="360"/>
      </w:pPr>
      <w:rPr>
        <w:rFonts w:ascii="Symbol" w:hAnsi="Symbol" w:hint="default"/>
      </w:rPr>
    </w:lvl>
    <w:lvl w:ilvl="1" w:tplc="9DCE5866">
      <w:start w:val="1"/>
      <w:numFmt w:val="bullet"/>
      <w:lvlText w:val="o"/>
      <w:lvlJc w:val="left"/>
      <w:pPr>
        <w:ind w:left="1440" w:hanging="360"/>
      </w:pPr>
      <w:rPr>
        <w:rFonts w:ascii="Courier New" w:hAnsi="Courier New" w:hint="default"/>
      </w:rPr>
    </w:lvl>
    <w:lvl w:ilvl="2" w:tplc="DC98301E">
      <w:start w:val="1"/>
      <w:numFmt w:val="bullet"/>
      <w:lvlText w:val=""/>
      <w:lvlJc w:val="left"/>
      <w:pPr>
        <w:ind w:left="2160" w:hanging="360"/>
      </w:pPr>
      <w:rPr>
        <w:rFonts w:ascii="Wingdings" w:hAnsi="Wingdings" w:hint="default"/>
      </w:rPr>
    </w:lvl>
    <w:lvl w:ilvl="3" w:tplc="50E2568E">
      <w:start w:val="1"/>
      <w:numFmt w:val="bullet"/>
      <w:lvlText w:val=""/>
      <w:lvlJc w:val="left"/>
      <w:pPr>
        <w:ind w:left="2880" w:hanging="360"/>
      </w:pPr>
      <w:rPr>
        <w:rFonts w:ascii="Symbol" w:hAnsi="Symbol" w:hint="default"/>
      </w:rPr>
    </w:lvl>
    <w:lvl w:ilvl="4" w:tplc="0D586120">
      <w:start w:val="1"/>
      <w:numFmt w:val="bullet"/>
      <w:lvlText w:val="o"/>
      <w:lvlJc w:val="left"/>
      <w:pPr>
        <w:ind w:left="3600" w:hanging="360"/>
      </w:pPr>
      <w:rPr>
        <w:rFonts w:ascii="Courier New" w:hAnsi="Courier New" w:hint="default"/>
      </w:rPr>
    </w:lvl>
    <w:lvl w:ilvl="5" w:tplc="A072B82A">
      <w:start w:val="1"/>
      <w:numFmt w:val="bullet"/>
      <w:lvlText w:val=""/>
      <w:lvlJc w:val="left"/>
      <w:pPr>
        <w:ind w:left="4320" w:hanging="360"/>
      </w:pPr>
      <w:rPr>
        <w:rFonts w:ascii="Wingdings" w:hAnsi="Wingdings" w:hint="default"/>
      </w:rPr>
    </w:lvl>
    <w:lvl w:ilvl="6" w:tplc="B0BE14A8">
      <w:start w:val="1"/>
      <w:numFmt w:val="bullet"/>
      <w:lvlText w:val=""/>
      <w:lvlJc w:val="left"/>
      <w:pPr>
        <w:ind w:left="5040" w:hanging="360"/>
      </w:pPr>
      <w:rPr>
        <w:rFonts w:ascii="Symbol" w:hAnsi="Symbol" w:hint="default"/>
      </w:rPr>
    </w:lvl>
    <w:lvl w:ilvl="7" w:tplc="CA84C530">
      <w:start w:val="1"/>
      <w:numFmt w:val="bullet"/>
      <w:lvlText w:val="o"/>
      <w:lvlJc w:val="left"/>
      <w:pPr>
        <w:ind w:left="5760" w:hanging="360"/>
      </w:pPr>
      <w:rPr>
        <w:rFonts w:ascii="Courier New" w:hAnsi="Courier New" w:hint="default"/>
      </w:rPr>
    </w:lvl>
    <w:lvl w:ilvl="8" w:tplc="364C51BA">
      <w:start w:val="1"/>
      <w:numFmt w:val="bullet"/>
      <w:lvlText w:val=""/>
      <w:lvlJc w:val="left"/>
      <w:pPr>
        <w:ind w:left="6480" w:hanging="360"/>
      </w:pPr>
      <w:rPr>
        <w:rFonts w:ascii="Wingdings" w:hAnsi="Wingdings" w:hint="default"/>
      </w:rPr>
    </w:lvl>
  </w:abstractNum>
  <w:abstractNum w:abstractNumId="8" w15:restartNumberingAfterBreak="0">
    <w:nsid w:val="236A4A1E"/>
    <w:multiLevelType w:val="hybridMultilevel"/>
    <w:tmpl w:val="775A5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1F384B"/>
    <w:multiLevelType w:val="hybridMultilevel"/>
    <w:tmpl w:val="9AEA809C"/>
    <w:lvl w:ilvl="0" w:tplc="42D66CFE">
      <w:start w:val="1"/>
      <w:numFmt w:val="bullet"/>
      <w:lvlText w:val=""/>
      <w:lvlJc w:val="left"/>
      <w:pPr>
        <w:ind w:left="360" w:hanging="360"/>
      </w:pPr>
      <w:rPr>
        <w:rFonts w:ascii="Symbol" w:hAnsi="Symbol" w:hint="default"/>
      </w:rPr>
    </w:lvl>
    <w:lvl w:ilvl="1" w:tplc="C7B04B04">
      <w:start w:val="1"/>
      <w:numFmt w:val="bullet"/>
      <w:lvlText w:val="o"/>
      <w:lvlJc w:val="left"/>
      <w:pPr>
        <w:ind w:left="1080" w:hanging="360"/>
      </w:pPr>
      <w:rPr>
        <w:rFonts w:ascii="Courier New" w:hAnsi="Courier New" w:hint="default"/>
      </w:rPr>
    </w:lvl>
    <w:lvl w:ilvl="2" w:tplc="4DB80080">
      <w:start w:val="1"/>
      <w:numFmt w:val="bullet"/>
      <w:lvlText w:val=""/>
      <w:lvlJc w:val="left"/>
      <w:pPr>
        <w:ind w:left="1800" w:hanging="360"/>
      </w:pPr>
      <w:rPr>
        <w:rFonts w:ascii="Wingdings" w:hAnsi="Wingdings" w:hint="default"/>
      </w:rPr>
    </w:lvl>
    <w:lvl w:ilvl="3" w:tplc="AA4A821A">
      <w:start w:val="1"/>
      <w:numFmt w:val="bullet"/>
      <w:lvlText w:val=""/>
      <w:lvlJc w:val="left"/>
      <w:pPr>
        <w:ind w:left="2520" w:hanging="360"/>
      </w:pPr>
      <w:rPr>
        <w:rFonts w:ascii="Symbol" w:hAnsi="Symbol" w:hint="default"/>
      </w:rPr>
    </w:lvl>
    <w:lvl w:ilvl="4" w:tplc="B6F8D936">
      <w:start w:val="1"/>
      <w:numFmt w:val="bullet"/>
      <w:lvlText w:val="o"/>
      <w:lvlJc w:val="left"/>
      <w:pPr>
        <w:ind w:left="3240" w:hanging="360"/>
      </w:pPr>
      <w:rPr>
        <w:rFonts w:ascii="Courier New" w:hAnsi="Courier New" w:hint="default"/>
      </w:rPr>
    </w:lvl>
    <w:lvl w:ilvl="5" w:tplc="84D2CD64">
      <w:start w:val="1"/>
      <w:numFmt w:val="bullet"/>
      <w:lvlText w:val=""/>
      <w:lvlJc w:val="left"/>
      <w:pPr>
        <w:ind w:left="3960" w:hanging="360"/>
      </w:pPr>
      <w:rPr>
        <w:rFonts w:ascii="Wingdings" w:hAnsi="Wingdings" w:hint="default"/>
      </w:rPr>
    </w:lvl>
    <w:lvl w:ilvl="6" w:tplc="F424B9D6">
      <w:start w:val="1"/>
      <w:numFmt w:val="bullet"/>
      <w:lvlText w:val=""/>
      <w:lvlJc w:val="left"/>
      <w:pPr>
        <w:ind w:left="4680" w:hanging="360"/>
      </w:pPr>
      <w:rPr>
        <w:rFonts w:ascii="Symbol" w:hAnsi="Symbol" w:hint="default"/>
      </w:rPr>
    </w:lvl>
    <w:lvl w:ilvl="7" w:tplc="D44E7228">
      <w:start w:val="1"/>
      <w:numFmt w:val="bullet"/>
      <w:lvlText w:val="o"/>
      <w:lvlJc w:val="left"/>
      <w:pPr>
        <w:ind w:left="5400" w:hanging="360"/>
      </w:pPr>
      <w:rPr>
        <w:rFonts w:ascii="Courier New" w:hAnsi="Courier New" w:hint="default"/>
      </w:rPr>
    </w:lvl>
    <w:lvl w:ilvl="8" w:tplc="DB668B36">
      <w:start w:val="1"/>
      <w:numFmt w:val="bullet"/>
      <w:lvlText w:val=""/>
      <w:lvlJc w:val="left"/>
      <w:pPr>
        <w:ind w:left="6120" w:hanging="360"/>
      </w:pPr>
      <w:rPr>
        <w:rFonts w:ascii="Wingdings" w:hAnsi="Wingdings" w:hint="default"/>
      </w:rPr>
    </w:lvl>
  </w:abstractNum>
  <w:abstractNum w:abstractNumId="10" w15:restartNumberingAfterBreak="0">
    <w:nsid w:val="2E066346"/>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319E312D"/>
    <w:multiLevelType w:val="hybridMultilevel"/>
    <w:tmpl w:val="9CCA79D8"/>
    <w:lvl w:ilvl="0" w:tplc="98300E1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B65BBA"/>
    <w:multiLevelType w:val="hybridMultilevel"/>
    <w:tmpl w:val="D156747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383A85FC"/>
    <w:multiLevelType w:val="hybridMultilevel"/>
    <w:tmpl w:val="F39E9F80"/>
    <w:lvl w:ilvl="0" w:tplc="5F72F302">
      <w:start w:val="1"/>
      <w:numFmt w:val="bullet"/>
      <w:lvlText w:val=""/>
      <w:lvlJc w:val="left"/>
      <w:pPr>
        <w:ind w:left="720" w:hanging="360"/>
      </w:pPr>
      <w:rPr>
        <w:rFonts w:ascii="Symbol" w:hAnsi="Symbol" w:hint="default"/>
      </w:rPr>
    </w:lvl>
    <w:lvl w:ilvl="1" w:tplc="2050199A">
      <w:start w:val="1"/>
      <w:numFmt w:val="bullet"/>
      <w:lvlText w:val="o"/>
      <w:lvlJc w:val="left"/>
      <w:pPr>
        <w:ind w:left="1440" w:hanging="360"/>
      </w:pPr>
      <w:rPr>
        <w:rFonts w:ascii="Courier New" w:hAnsi="Courier New" w:hint="default"/>
      </w:rPr>
    </w:lvl>
    <w:lvl w:ilvl="2" w:tplc="9962B274">
      <w:start w:val="1"/>
      <w:numFmt w:val="bullet"/>
      <w:lvlText w:val=""/>
      <w:lvlJc w:val="left"/>
      <w:pPr>
        <w:ind w:left="2160" w:hanging="360"/>
      </w:pPr>
      <w:rPr>
        <w:rFonts w:ascii="Wingdings" w:hAnsi="Wingdings" w:hint="default"/>
      </w:rPr>
    </w:lvl>
    <w:lvl w:ilvl="3" w:tplc="8D2A0524">
      <w:start w:val="1"/>
      <w:numFmt w:val="bullet"/>
      <w:lvlText w:val=""/>
      <w:lvlJc w:val="left"/>
      <w:pPr>
        <w:ind w:left="2880" w:hanging="360"/>
      </w:pPr>
      <w:rPr>
        <w:rFonts w:ascii="Symbol" w:hAnsi="Symbol" w:hint="default"/>
      </w:rPr>
    </w:lvl>
    <w:lvl w:ilvl="4" w:tplc="B9B26F5E">
      <w:start w:val="1"/>
      <w:numFmt w:val="bullet"/>
      <w:lvlText w:val="o"/>
      <w:lvlJc w:val="left"/>
      <w:pPr>
        <w:ind w:left="3600" w:hanging="360"/>
      </w:pPr>
      <w:rPr>
        <w:rFonts w:ascii="Courier New" w:hAnsi="Courier New" w:hint="default"/>
      </w:rPr>
    </w:lvl>
    <w:lvl w:ilvl="5" w:tplc="C12099DC">
      <w:start w:val="1"/>
      <w:numFmt w:val="bullet"/>
      <w:lvlText w:val=""/>
      <w:lvlJc w:val="left"/>
      <w:pPr>
        <w:ind w:left="4320" w:hanging="360"/>
      </w:pPr>
      <w:rPr>
        <w:rFonts w:ascii="Wingdings" w:hAnsi="Wingdings" w:hint="default"/>
      </w:rPr>
    </w:lvl>
    <w:lvl w:ilvl="6" w:tplc="30826382">
      <w:start w:val="1"/>
      <w:numFmt w:val="bullet"/>
      <w:lvlText w:val=""/>
      <w:lvlJc w:val="left"/>
      <w:pPr>
        <w:ind w:left="5040" w:hanging="360"/>
      </w:pPr>
      <w:rPr>
        <w:rFonts w:ascii="Symbol" w:hAnsi="Symbol" w:hint="default"/>
      </w:rPr>
    </w:lvl>
    <w:lvl w:ilvl="7" w:tplc="0A327368">
      <w:start w:val="1"/>
      <w:numFmt w:val="bullet"/>
      <w:lvlText w:val="o"/>
      <w:lvlJc w:val="left"/>
      <w:pPr>
        <w:ind w:left="5760" w:hanging="360"/>
      </w:pPr>
      <w:rPr>
        <w:rFonts w:ascii="Courier New" w:hAnsi="Courier New" w:hint="default"/>
      </w:rPr>
    </w:lvl>
    <w:lvl w:ilvl="8" w:tplc="FF5895DE">
      <w:start w:val="1"/>
      <w:numFmt w:val="bullet"/>
      <w:lvlText w:val=""/>
      <w:lvlJc w:val="left"/>
      <w:pPr>
        <w:ind w:left="6480" w:hanging="360"/>
      </w:pPr>
      <w:rPr>
        <w:rFonts w:ascii="Wingdings" w:hAnsi="Wingdings" w:hint="default"/>
      </w:rPr>
    </w:lvl>
  </w:abstractNum>
  <w:abstractNum w:abstractNumId="14" w15:restartNumberingAfterBreak="0">
    <w:nsid w:val="3CA20D01"/>
    <w:multiLevelType w:val="hybridMultilevel"/>
    <w:tmpl w:val="4B186C26"/>
    <w:lvl w:ilvl="0" w:tplc="48FA2098">
      <w:start w:val="1"/>
      <w:numFmt w:val="bullet"/>
      <w:lvlText w:val=""/>
      <w:lvlJc w:val="left"/>
      <w:pPr>
        <w:ind w:left="720" w:hanging="360"/>
      </w:pPr>
      <w:rPr>
        <w:rFonts w:ascii="Symbol" w:hAnsi="Symbol" w:hint="default"/>
      </w:rPr>
    </w:lvl>
    <w:lvl w:ilvl="1" w:tplc="EED876FC">
      <w:start w:val="1"/>
      <w:numFmt w:val="bullet"/>
      <w:lvlText w:val="o"/>
      <w:lvlJc w:val="left"/>
      <w:pPr>
        <w:ind w:left="1440" w:hanging="360"/>
      </w:pPr>
      <w:rPr>
        <w:rFonts w:ascii="Courier New" w:hAnsi="Courier New" w:hint="default"/>
      </w:rPr>
    </w:lvl>
    <w:lvl w:ilvl="2" w:tplc="30DCB868">
      <w:start w:val="1"/>
      <w:numFmt w:val="bullet"/>
      <w:lvlText w:val=""/>
      <w:lvlJc w:val="left"/>
      <w:pPr>
        <w:ind w:left="2160" w:hanging="360"/>
      </w:pPr>
      <w:rPr>
        <w:rFonts w:ascii="Wingdings" w:hAnsi="Wingdings" w:hint="default"/>
      </w:rPr>
    </w:lvl>
    <w:lvl w:ilvl="3" w:tplc="0DA84FB4">
      <w:start w:val="1"/>
      <w:numFmt w:val="bullet"/>
      <w:lvlText w:val=""/>
      <w:lvlJc w:val="left"/>
      <w:pPr>
        <w:ind w:left="2880" w:hanging="360"/>
      </w:pPr>
      <w:rPr>
        <w:rFonts w:ascii="Symbol" w:hAnsi="Symbol" w:hint="default"/>
      </w:rPr>
    </w:lvl>
    <w:lvl w:ilvl="4" w:tplc="052E0B74">
      <w:start w:val="1"/>
      <w:numFmt w:val="bullet"/>
      <w:lvlText w:val="o"/>
      <w:lvlJc w:val="left"/>
      <w:pPr>
        <w:ind w:left="3600" w:hanging="360"/>
      </w:pPr>
      <w:rPr>
        <w:rFonts w:ascii="Courier New" w:hAnsi="Courier New" w:hint="default"/>
      </w:rPr>
    </w:lvl>
    <w:lvl w:ilvl="5" w:tplc="BC34A352">
      <w:start w:val="1"/>
      <w:numFmt w:val="bullet"/>
      <w:lvlText w:val=""/>
      <w:lvlJc w:val="left"/>
      <w:pPr>
        <w:ind w:left="4320" w:hanging="360"/>
      </w:pPr>
      <w:rPr>
        <w:rFonts w:ascii="Wingdings" w:hAnsi="Wingdings" w:hint="default"/>
      </w:rPr>
    </w:lvl>
    <w:lvl w:ilvl="6" w:tplc="F650180A">
      <w:start w:val="1"/>
      <w:numFmt w:val="bullet"/>
      <w:lvlText w:val=""/>
      <w:lvlJc w:val="left"/>
      <w:pPr>
        <w:ind w:left="5040" w:hanging="360"/>
      </w:pPr>
      <w:rPr>
        <w:rFonts w:ascii="Symbol" w:hAnsi="Symbol" w:hint="default"/>
      </w:rPr>
    </w:lvl>
    <w:lvl w:ilvl="7" w:tplc="86920FA6">
      <w:start w:val="1"/>
      <w:numFmt w:val="bullet"/>
      <w:lvlText w:val="o"/>
      <w:lvlJc w:val="left"/>
      <w:pPr>
        <w:ind w:left="5760" w:hanging="360"/>
      </w:pPr>
      <w:rPr>
        <w:rFonts w:ascii="Courier New" w:hAnsi="Courier New" w:hint="default"/>
      </w:rPr>
    </w:lvl>
    <w:lvl w:ilvl="8" w:tplc="D5EEC3E6">
      <w:start w:val="1"/>
      <w:numFmt w:val="bullet"/>
      <w:lvlText w:val=""/>
      <w:lvlJc w:val="left"/>
      <w:pPr>
        <w:ind w:left="6480" w:hanging="360"/>
      </w:pPr>
      <w:rPr>
        <w:rFonts w:ascii="Wingdings" w:hAnsi="Wingdings" w:hint="default"/>
      </w:rPr>
    </w:lvl>
  </w:abstractNum>
  <w:abstractNum w:abstractNumId="15" w15:restartNumberingAfterBreak="0">
    <w:nsid w:val="411F0226"/>
    <w:multiLevelType w:val="hybridMultilevel"/>
    <w:tmpl w:val="ADB82288"/>
    <w:lvl w:ilvl="0" w:tplc="0AA6C32C">
      <w:start w:val="1"/>
      <w:numFmt w:val="bullet"/>
      <w:lvlText w:val=""/>
      <w:lvlJc w:val="left"/>
      <w:pPr>
        <w:ind w:left="720" w:hanging="360"/>
      </w:pPr>
      <w:rPr>
        <w:rFonts w:ascii="Symbol" w:hAnsi="Symbol" w:hint="default"/>
      </w:rPr>
    </w:lvl>
    <w:lvl w:ilvl="1" w:tplc="F13C324E">
      <w:start w:val="1"/>
      <w:numFmt w:val="bullet"/>
      <w:lvlText w:val="o"/>
      <w:lvlJc w:val="left"/>
      <w:pPr>
        <w:ind w:left="1440" w:hanging="360"/>
      </w:pPr>
      <w:rPr>
        <w:rFonts w:ascii="Courier New" w:hAnsi="Courier New" w:hint="default"/>
      </w:rPr>
    </w:lvl>
    <w:lvl w:ilvl="2" w:tplc="2FEAAF08">
      <w:start w:val="1"/>
      <w:numFmt w:val="bullet"/>
      <w:lvlText w:val=""/>
      <w:lvlJc w:val="left"/>
      <w:pPr>
        <w:ind w:left="2160" w:hanging="360"/>
      </w:pPr>
      <w:rPr>
        <w:rFonts w:ascii="Wingdings" w:hAnsi="Wingdings" w:hint="default"/>
      </w:rPr>
    </w:lvl>
    <w:lvl w:ilvl="3" w:tplc="4262F972">
      <w:start w:val="1"/>
      <w:numFmt w:val="bullet"/>
      <w:lvlText w:val=""/>
      <w:lvlJc w:val="left"/>
      <w:pPr>
        <w:ind w:left="2880" w:hanging="360"/>
      </w:pPr>
      <w:rPr>
        <w:rFonts w:ascii="Symbol" w:hAnsi="Symbol" w:hint="default"/>
      </w:rPr>
    </w:lvl>
    <w:lvl w:ilvl="4" w:tplc="21C8706E">
      <w:start w:val="1"/>
      <w:numFmt w:val="bullet"/>
      <w:lvlText w:val="o"/>
      <w:lvlJc w:val="left"/>
      <w:pPr>
        <w:ind w:left="3600" w:hanging="360"/>
      </w:pPr>
      <w:rPr>
        <w:rFonts w:ascii="Courier New" w:hAnsi="Courier New" w:hint="default"/>
      </w:rPr>
    </w:lvl>
    <w:lvl w:ilvl="5" w:tplc="BC523232">
      <w:start w:val="1"/>
      <w:numFmt w:val="bullet"/>
      <w:lvlText w:val=""/>
      <w:lvlJc w:val="left"/>
      <w:pPr>
        <w:ind w:left="4320" w:hanging="360"/>
      </w:pPr>
      <w:rPr>
        <w:rFonts w:ascii="Wingdings" w:hAnsi="Wingdings" w:hint="default"/>
      </w:rPr>
    </w:lvl>
    <w:lvl w:ilvl="6" w:tplc="18C46B14">
      <w:start w:val="1"/>
      <w:numFmt w:val="bullet"/>
      <w:lvlText w:val=""/>
      <w:lvlJc w:val="left"/>
      <w:pPr>
        <w:ind w:left="5040" w:hanging="360"/>
      </w:pPr>
      <w:rPr>
        <w:rFonts w:ascii="Symbol" w:hAnsi="Symbol" w:hint="default"/>
      </w:rPr>
    </w:lvl>
    <w:lvl w:ilvl="7" w:tplc="79402804">
      <w:start w:val="1"/>
      <w:numFmt w:val="bullet"/>
      <w:lvlText w:val="o"/>
      <w:lvlJc w:val="left"/>
      <w:pPr>
        <w:ind w:left="5760" w:hanging="360"/>
      </w:pPr>
      <w:rPr>
        <w:rFonts w:ascii="Courier New" w:hAnsi="Courier New" w:hint="default"/>
      </w:rPr>
    </w:lvl>
    <w:lvl w:ilvl="8" w:tplc="9E62A358">
      <w:start w:val="1"/>
      <w:numFmt w:val="bullet"/>
      <w:lvlText w:val=""/>
      <w:lvlJc w:val="left"/>
      <w:pPr>
        <w:ind w:left="6480" w:hanging="360"/>
      </w:pPr>
      <w:rPr>
        <w:rFonts w:ascii="Wingdings" w:hAnsi="Wingdings" w:hint="default"/>
      </w:rPr>
    </w:lvl>
  </w:abstractNum>
  <w:abstractNum w:abstractNumId="16" w15:restartNumberingAfterBreak="0">
    <w:nsid w:val="4190702F"/>
    <w:multiLevelType w:val="hybridMultilevel"/>
    <w:tmpl w:val="BBDC9838"/>
    <w:lvl w:ilvl="0" w:tplc="32EA92A8">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4426A866"/>
    <w:multiLevelType w:val="hybridMultilevel"/>
    <w:tmpl w:val="72408296"/>
    <w:lvl w:ilvl="0" w:tplc="35B23424">
      <w:start w:val="1"/>
      <w:numFmt w:val="decimal"/>
      <w:lvlText w:val="%1."/>
      <w:lvlJc w:val="left"/>
      <w:pPr>
        <w:ind w:left="720" w:hanging="360"/>
      </w:pPr>
    </w:lvl>
    <w:lvl w:ilvl="1" w:tplc="CC00CACE">
      <w:start w:val="1"/>
      <w:numFmt w:val="lowerLetter"/>
      <w:lvlText w:val="%2."/>
      <w:lvlJc w:val="left"/>
      <w:pPr>
        <w:ind w:left="1440" w:hanging="360"/>
      </w:pPr>
    </w:lvl>
    <w:lvl w:ilvl="2" w:tplc="F83EF4C8">
      <w:start w:val="1"/>
      <w:numFmt w:val="lowerRoman"/>
      <w:lvlText w:val="%3."/>
      <w:lvlJc w:val="right"/>
      <w:pPr>
        <w:ind w:left="2160" w:hanging="180"/>
      </w:pPr>
    </w:lvl>
    <w:lvl w:ilvl="3" w:tplc="600286DA">
      <w:start w:val="1"/>
      <w:numFmt w:val="decimal"/>
      <w:lvlText w:val="%4."/>
      <w:lvlJc w:val="left"/>
      <w:pPr>
        <w:ind w:left="2880" w:hanging="360"/>
      </w:pPr>
    </w:lvl>
    <w:lvl w:ilvl="4" w:tplc="CD3C0584">
      <w:start w:val="1"/>
      <w:numFmt w:val="lowerLetter"/>
      <w:lvlText w:val="%5."/>
      <w:lvlJc w:val="left"/>
      <w:pPr>
        <w:ind w:left="3600" w:hanging="360"/>
      </w:pPr>
    </w:lvl>
    <w:lvl w:ilvl="5" w:tplc="D3261970">
      <w:start w:val="1"/>
      <w:numFmt w:val="lowerRoman"/>
      <w:lvlText w:val="%6."/>
      <w:lvlJc w:val="right"/>
      <w:pPr>
        <w:ind w:left="4320" w:hanging="180"/>
      </w:pPr>
    </w:lvl>
    <w:lvl w:ilvl="6" w:tplc="5CAA52AA">
      <w:start w:val="1"/>
      <w:numFmt w:val="decimal"/>
      <w:lvlText w:val="%7."/>
      <w:lvlJc w:val="left"/>
      <w:pPr>
        <w:ind w:left="5040" w:hanging="360"/>
      </w:pPr>
    </w:lvl>
    <w:lvl w:ilvl="7" w:tplc="A3B834CE">
      <w:start w:val="1"/>
      <w:numFmt w:val="lowerLetter"/>
      <w:lvlText w:val="%8."/>
      <w:lvlJc w:val="left"/>
      <w:pPr>
        <w:ind w:left="5760" w:hanging="360"/>
      </w:pPr>
    </w:lvl>
    <w:lvl w:ilvl="8" w:tplc="226E1CF4">
      <w:start w:val="1"/>
      <w:numFmt w:val="lowerRoman"/>
      <w:lvlText w:val="%9."/>
      <w:lvlJc w:val="right"/>
      <w:pPr>
        <w:ind w:left="6480" w:hanging="180"/>
      </w:pPr>
    </w:lvl>
  </w:abstractNum>
  <w:abstractNum w:abstractNumId="18" w15:restartNumberingAfterBreak="0">
    <w:nsid w:val="443E404E"/>
    <w:multiLevelType w:val="hybridMultilevel"/>
    <w:tmpl w:val="38581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F76935"/>
    <w:multiLevelType w:val="hybridMultilevel"/>
    <w:tmpl w:val="B7782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0128F9"/>
    <w:multiLevelType w:val="multilevel"/>
    <w:tmpl w:val="45ECBF2E"/>
    <w:lvl w:ilvl="0">
      <w:start w:val="1"/>
      <w:numFmt w:val="decimal"/>
      <w:lvlText w:val="%1."/>
      <w:lvlJc w:val="left"/>
      <w:pPr>
        <w:ind w:left="720" w:hanging="360"/>
      </w:pPr>
    </w:lvl>
    <w:lvl w:ilvl="1">
      <w:start w:val="5"/>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C022596"/>
    <w:multiLevelType w:val="hybridMultilevel"/>
    <w:tmpl w:val="1A80F9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3D6EAE"/>
    <w:multiLevelType w:val="hybridMultilevel"/>
    <w:tmpl w:val="CC4AB806"/>
    <w:lvl w:ilvl="0" w:tplc="0409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4F095701"/>
    <w:multiLevelType w:val="hybridMultilevel"/>
    <w:tmpl w:val="159095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1B7BF6"/>
    <w:multiLevelType w:val="hybridMultilevel"/>
    <w:tmpl w:val="DDBC0828"/>
    <w:lvl w:ilvl="0" w:tplc="53EE5E00">
      <w:start w:val="1"/>
      <w:numFmt w:val="decimal"/>
      <w:lvlText w:val="%1."/>
      <w:lvlJc w:val="left"/>
      <w:pPr>
        <w:ind w:left="720" w:hanging="360"/>
      </w:pPr>
    </w:lvl>
    <w:lvl w:ilvl="1" w:tplc="AE7418E4">
      <w:start w:val="1"/>
      <w:numFmt w:val="lowerLetter"/>
      <w:lvlText w:val="%2."/>
      <w:lvlJc w:val="left"/>
      <w:pPr>
        <w:ind w:left="1440" w:hanging="360"/>
      </w:pPr>
    </w:lvl>
    <w:lvl w:ilvl="2" w:tplc="631C808E">
      <w:start w:val="1"/>
      <w:numFmt w:val="lowerRoman"/>
      <w:lvlText w:val="%3."/>
      <w:lvlJc w:val="right"/>
      <w:pPr>
        <w:ind w:left="2160" w:hanging="180"/>
      </w:pPr>
    </w:lvl>
    <w:lvl w:ilvl="3" w:tplc="4D5C5500">
      <w:start w:val="1"/>
      <w:numFmt w:val="decimal"/>
      <w:lvlText w:val="%4."/>
      <w:lvlJc w:val="left"/>
      <w:pPr>
        <w:ind w:left="2880" w:hanging="360"/>
      </w:pPr>
    </w:lvl>
    <w:lvl w:ilvl="4" w:tplc="6A20D17A">
      <w:start w:val="1"/>
      <w:numFmt w:val="lowerLetter"/>
      <w:lvlText w:val="%5."/>
      <w:lvlJc w:val="left"/>
      <w:pPr>
        <w:ind w:left="3600" w:hanging="360"/>
      </w:pPr>
    </w:lvl>
    <w:lvl w:ilvl="5" w:tplc="EEB89960">
      <w:start w:val="1"/>
      <w:numFmt w:val="lowerRoman"/>
      <w:lvlText w:val="%6."/>
      <w:lvlJc w:val="right"/>
      <w:pPr>
        <w:ind w:left="4320" w:hanging="180"/>
      </w:pPr>
    </w:lvl>
    <w:lvl w:ilvl="6" w:tplc="8DF6BA62">
      <w:start w:val="1"/>
      <w:numFmt w:val="decimal"/>
      <w:lvlText w:val="%7."/>
      <w:lvlJc w:val="left"/>
      <w:pPr>
        <w:ind w:left="5040" w:hanging="360"/>
      </w:pPr>
    </w:lvl>
    <w:lvl w:ilvl="7" w:tplc="C9287CF0">
      <w:start w:val="1"/>
      <w:numFmt w:val="lowerLetter"/>
      <w:lvlText w:val="%8."/>
      <w:lvlJc w:val="left"/>
      <w:pPr>
        <w:ind w:left="5760" w:hanging="360"/>
      </w:pPr>
    </w:lvl>
    <w:lvl w:ilvl="8" w:tplc="8F541436">
      <w:start w:val="1"/>
      <w:numFmt w:val="lowerRoman"/>
      <w:lvlText w:val="%9."/>
      <w:lvlJc w:val="right"/>
      <w:pPr>
        <w:ind w:left="6480" w:hanging="180"/>
      </w:pPr>
    </w:lvl>
  </w:abstractNum>
  <w:abstractNum w:abstractNumId="25" w15:restartNumberingAfterBreak="0">
    <w:nsid w:val="552F3C12"/>
    <w:multiLevelType w:val="hybridMultilevel"/>
    <w:tmpl w:val="59F8F660"/>
    <w:lvl w:ilvl="0" w:tplc="6694C80A">
      <w:start w:val="1"/>
      <w:numFmt w:val="decimal"/>
      <w:lvlText w:val="%1."/>
      <w:lvlJc w:val="left"/>
      <w:pPr>
        <w:ind w:left="720" w:hanging="360"/>
      </w:pPr>
    </w:lvl>
    <w:lvl w:ilvl="1" w:tplc="CD7ED3A6">
      <w:start w:val="1"/>
      <w:numFmt w:val="lowerLetter"/>
      <w:lvlText w:val="%2."/>
      <w:lvlJc w:val="left"/>
      <w:pPr>
        <w:ind w:left="1440" w:hanging="360"/>
      </w:pPr>
    </w:lvl>
    <w:lvl w:ilvl="2" w:tplc="005C149A">
      <w:start w:val="1"/>
      <w:numFmt w:val="lowerRoman"/>
      <w:lvlText w:val="%3."/>
      <w:lvlJc w:val="right"/>
      <w:pPr>
        <w:ind w:left="2160" w:hanging="180"/>
      </w:pPr>
    </w:lvl>
    <w:lvl w:ilvl="3" w:tplc="9FFAE100">
      <w:start w:val="1"/>
      <w:numFmt w:val="decimal"/>
      <w:lvlText w:val="%4."/>
      <w:lvlJc w:val="left"/>
      <w:pPr>
        <w:ind w:left="2880" w:hanging="360"/>
      </w:pPr>
    </w:lvl>
    <w:lvl w:ilvl="4" w:tplc="6D26DD16">
      <w:start w:val="1"/>
      <w:numFmt w:val="lowerLetter"/>
      <w:lvlText w:val="%5."/>
      <w:lvlJc w:val="left"/>
      <w:pPr>
        <w:ind w:left="3600" w:hanging="360"/>
      </w:pPr>
    </w:lvl>
    <w:lvl w:ilvl="5" w:tplc="1150ADFC">
      <w:start w:val="1"/>
      <w:numFmt w:val="lowerRoman"/>
      <w:lvlText w:val="%6."/>
      <w:lvlJc w:val="right"/>
      <w:pPr>
        <w:ind w:left="4320" w:hanging="180"/>
      </w:pPr>
    </w:lvl>
    <w:lvl w:ilvl="6" w:tplc="31EC7A2C">
      <w:start w:val="1"/>
      <w:numFmt w:val="decimal"/>
      <w:lvlText w:val="%7."/>
      <w:lvlJc w:val="left"/>
      <w:pPr>
        <w:ind w:left="5040" w:hanging="360"/>
      </w:pPr>
    </w:lvl>
    <w:lvl w:ilvl="7" w:tplc="5256FCA0">
      <w:start w:val="1"/>
      <w:numFmt w:val="lowerLetter"/>
      <w:lvlText w:val="%8."/>
      <w:lvlJc w:val="left"/>
      <w:pPr>
        <w:ind w:left="5760" w:hanging="360"/>
      </w:pPr>
    </w:lvl>
    <w:lvl w:ilvl="8" w:tplc="2146FEB0">
      <w:start w:val="1"/>
      <w:numFmt w:val="lowerRoman"/>
      <w:lvlText w:val="%9."/>
      <w:lvlJc w:val="right"/>
      <w:pPr>
        <w:ind w:left="6480" w:hanging="180"/>
      </w:pPr>
    </w:lvl>
  </w:abstractNum>
  <w:abstractNum w:abstractNumId="26" w15:restartNumberingAfterBreak="0">
    <w:nsid w:val="554343DC"/>
    <w:multiLevelType w:val="hybridMultilevel"/>
    <w:tmpl w:val="FF10C596"/>
    <w:lvl w:ilvl="0" w:tplc="A67C5392">
      <w:numFmt w:val="none"/>
      <w:lvlText w:val=""/>
      <w:lvlJc w:val="left"/>
      <w:pPr>
        <w:tabs>
          <w:tab w:val="num" w:pos="360"/>
        </w:tabs>
      </w:pPr>
    </w:lvl>
    <w:lvl w:ilvl="1" w:tplc="7B224068">
      <w:start w:val="1"/>
      <w:numFmt w:val="lowerLetter"/>
      <w:lvlText w:val="%2."/>
      <w:lvlJc w:val="left"/>
      <w:pPr>
        <w:ind w:left="1440" w:hanging="360"/>
      </w:pPr>
    </w:lvl>
    <w:lvl w:ilvl="2" w:tplc="59765D78">
      <w:start w:val="1"/>
      <w:numFmt w:val="lowerRoman"/>
      <w:lvlText w:val="%3."/>
      <w:lvlJc w:val="right"/>
      <w:pPr>
        <w:ind w:left="2160" w:hanging="180"/>
      </w:pPr>
    </w:lvl>
    <w:lvl w:ilvl="3" w:tplc="5546D02C">
      <w:start w:val="1"/>
      <w:numFmt w:val="decimal"/>
      <w:lvlText w:val="%4."/>
      <w:lvlJc w:val="left"/>
      <w:pPr>
        <w:ind w:left="2880" w:hanging="360"/>
      </w:pPr>
    </w:lvl>
    <w:lvl w:ilvl="4" w:tplc="C43A636C">
      <w:start w:val="1"/>
      <w:numFmt w:val="lowerLetter"/>
      <w:lvlText w:val="%5."/>
      <w:lvlJc w:val="left"/>
      <w:pPr>
        <w:ind w:left="3600" w:hanging="360"/>
      </w:pPr>
    </w:lvl>
    <w:lvl w:ilvl="5" w:tplc="C1F6791E">
      <w:start w:val="1"/>
      <w:numFmt w:val="lowerRoman"/>
      <w:lvlText w:val="%6."/>
      <w:lvlJc w:val="right"/>
      <w:pPr>
        <w:ind w:left="4320" w:hanging="180"/>
      </w:pPr>
    </w:lvl>
    <w:lvl w:ilvl="6" w:tplc="F54AAEEC">
      <w:start w:val="1"/>
      <w:numFmt w:val="decimal"/>
      <w:lvlText w:val="%7."/>
      <w:lvlJc w:val="left"/>
      <w:pPr>
        <w:ind w:left="5040" w:hanging="360"/>
      </w:pPr>
    </w:lvl>
    <w:lvl w:ilvl="7" w:tplc="3E14060E">
      <w:start w:val="1"/>
      <w:numFmt w:val="lowerLetter"/>
      <w:lvlText w:val="%8."/>
      <w:lvlJc w:val="left"/>
      <w:pPr>
        <w:ind w:left="5760" w:hanging="360"/>
      </w:pPr>
    </w:lvl>
    <w:lvl w:ilvl="8" w:tplc="BE44CD5A">
      <w:start w:val="1"/>
      <w:numFmt w:val="lowerRoman"/>
      <w:lvlText w:val="%9."/>
      <w:lvlJc w:val="right"/>
      <w:pPr>
        <w:ind w:left="6480" w:hanging="180"/>
      </w:pPr>
    </w:lvl>
  </w:abstractNum>
  <w:abstractNum w:abstractNumId="27" w15:restartNumberingAfterBreak="0">
    <w:nsid w:val="55F141CE"/>
    <w:multiLevelType w:val="hybridMultilevel"/>
    <w:tmpl w:val="670CB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BE0CF0"/>
    <w:multiLevelType w:val="hybridMultilevel"/>
    <w:tmpl w:val="849E4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5A082C"/>
    <w:multiLevelType w:val="hybridMultilevel"/>
    <w:tmpl w:val="5276EFA2"/>
    <w:lvl w:ilvl="0" w:tplc="C442CF34">
      <w:start w:val="1"/>
      <w:numFmt w:val="decimal"/>
      <w:lvlText w:val="%1."/>
      <w:lvlJc w:val="left"/>
      <w:pPr>
        <w:ind w:left="720" w:hanging="360"/>
      </w:pPr>
    </w:lvl>
    <w:lvl w:ilvl="1" w:tplc="8F5896FE">
      <w:start w:val="1"/>
      <w:numFmt w:val="lowerLetter"/>
      <w:lvlText w:val="%2."/>
      <w:lvlJc w:val="left"/>
      <w:pPr>
        <w:ind w:left="1440" w:hanging="360"/>
      </w:pPr>
    </w:lvl>
    <w:lvl w:ilvl="2" w:tplc="26B2D062">
      <w:start w:val="1"/>
      <w:numFmt w:val="lowerRoman"/>
      <w:lvlText w:val="%3."/>
      <w:lvlJc w:val="right"/>
      <w:pPr>
        <w:ind w:left="2160" w:hanging="180"/>
      </w:pPr>
    </w:lvl>
    <w:lvl w:ilvl="3" w:tplc="CC0A49FE">
      <w:start w:val="1"/>
      <w:numFmt w:val="decimal"/>
      <w:lvlText w:val="%4."/>
      <w:lvlJc w:val="left"/>
      <w:pPr>
        <w:ind w:left="2880" w:hanging="360"/>
      </w:pPr>
    </w:lvl>
    <w:lvl w:ilvl="4" w:tplc="F634B77A">
      <w:start w:val="1"/>
      <w:numFmt w:val="lowerLetter"/>
      <w:lvlText w:val="%5."/>
      <w:lvlJc w:val="left"/>
      <w:pPr>
        <w:ind w:left="3600" w:hanging="360"/>
      </w:pPr>
    </w:lvl>
    <w:lvl w:ilvl="5" w:tplc="4D1EDC98">
      <w:start w:val="1"/>
      <w:numFmt w:val="lowerRoman"/>
      <w:lvlText w:val="%6."/>
      <w:lvlJc w:val="right"/>
      <w:pPr>
        <w:ind w:left="4320" w:hanging="180"/>
      </w:pPr>
    </w:lvl>
    <w:lvl w:ilvl="6" w:tplc="34423502">
      <w:start w:val="1"/>
      <w:numFmt w:val="decimal"/>
      <w:lvlText w:val="%7."/>
      <w:lvlJc w:val="left"/>
      <w:pPr>
        <w:ind w:left="5040" w:hanging="360"/>
      </w:pPr>
    </w:lvl>
    <w:lvl w:ilvl="7" w:tplc="E1007816">
      <w:start w:val="1"/>
      <w:numFmt w:val="lowerLetter"/>
      <w:lvlText w:val="%8."/>
      <w:lvlJc w:val="left"/>
      <w:pPr>
        <w:ind w:left="5760" w:hanging="360"/>
      </w:pPr>
    </w:lvl>
    <w:lvl w:ilvl="8" w:tplc="4A68DE84">
      <w:start w:val="1"/>
      <w:numFmt w:val="lowerRoman"/>
      <w:lvlText w:val="%9."/>
      <w:lvlJc w:val="right"/>
      <w:pPr>
        <w:ind w:left="6480" w:hanging="180"/>
      </w:pPr>
    </w:lvl>
  </w:abstractNum>
  <w:abstractNum w:abstractNumId="30" w15:restartNumberingAfterBreak="0">
    <w:nsid w:val="5B367C61"/>
    <w:multiLevelType w:val="hybridMultilevel"/>
    <w:tmpl w:val="F5100B3A"/>
    <w:lvl w:ilvl="0" w:tplc="2880181C">
      <w:start w:val="1"/>
      <w:numFmt w:val="decimal"/>
      <w:lvlText w:val="%1."/>
      <w:lvlJc w:val="left"/>
      <w:pPr>
        <w:ind w:left="720" w:hanging="360"/>
      </w:pPr>
    </w:lvl>
    <w:lvl w:ilvl="1" w:tplc="67EADCF0">
      <w:start w:val="1"/>
      <w:numFmt w:val="lowerLetter"/>
      <w:lvlText w:val="%2."/>
      <w:lvlJc w:val="left"/>
      <w:pPr>
        <w:ind w:left="1440" w:hanging="360"/>
      </w:pPr>
    </w:lvl>
    <w:lvl w:ilvl="2" w:tplc="67B64C48">
      <w:start w:val="1"/>
      <w:numFmt w:val="lowerRoman"/>
      <w:lvlText w:val="%3."/>
      <w:lvlJc w:val="right"/>
      <w:pPr>
        <w:ind w:left="2160" w:hanging="180"/>
      </w:pPr>
    </w:lvl>
    <w:lvl w:ilvl="3" w:tplc="B32A04CC">
      <w:start w:val="1"/>
      <w:numFmt w:val="decimal"/>
      <w:lvlText w:val="%4."/>
      <w:lvlJc w:val="left"/>
      <w:pPr>
        <w:ind w:left="2880" w:hanging="360"/>
      </w:pPr>
    </w:lvl>
    <w:lvl w:ilvl="4" w:tplc="7B2260B8">
      <w:start w:val="1"/>
      <w:numFmt w:val="lowerLetter"/>
      <w:lvlText w:val="%5."/>
      <w:lvlJc w:val="left"/>
      <w:pPr>
        <w:ind w:left="3600" w:hanging="360"/>
      </w:pPr>
    </w:lvl>
    <w:lvl w:ilvl="5" w:tplc="D616C1CA">
      <w:start w:val="1"/>
      <w:numFmt w:val="lowerRoman"/>
      <w:lvlText w:val="%6."/>
      <w:lvlJc w:val="right"/>
      <w:pPr>
        <w:ind w:left="4320" w:hanging="180"/>
      </w:pPr>
    </w:lvl>
    <w:lvl w:ilvl="6" w:tplc="16A0736C">
      <w:start w:val="1"/>
      <w:numFmt w:val="decimal"/>
      <w:lvlText w:val="%7."/>
      <w:lvlJc w:val="left"/>
      <w:pPr>
        <w:ind w:left="5040" w:hanging="360"/>
      </w:pPr>
    </w:lvl>
    <w:lvl w:ilvl="7" w:tplc="5D1EA45A">
      <w:start w:val="1"/>
      <w:numFmt w:val="lowerLetter"/>
      <w:lvlText w:val="%8."/>
      <w:lvlJc w:val="left"/>
      <w:pPr>
        <w:ind w:left="5760" w:hanging="360"/>
      </w:pPr>
    </w:lvl>
    <w:lvl w:ilvl="8" w:tplc="8AB6EEB0">
      <w:start w:val="1"/>
      <w:numFmt w:val="lowerRoman"/>
      <w:lvlText w:val="%9."/>
      <w:lvlJc w:val="right"/>
      <w:pPr>
        <w:ind w:left="6480" w:hanging="180"/>
      </w:pPr>
    </w:lvl>
  </w:abstractNum>
  <w:abstractNum w:abstractNumId="31" w15:restartNumberingAfterBreak="0">
    <w:nsid w:val="5DA67BC6"/>
    <w:multiLevelType w:val="hybridMultilevel"/>
    <w:tmpl w:val="FA507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BA7F4A"/>
    <w:multiLevelType w:val="hybridMultilevel"/>
    <w:tmpl w:val="0A14F3C0"/>
    <w:lvl w:ilvl="0" w:tplc="B36E2F26">
      <w:start w:val="1"/>
      <w:numFmt w:val="decimal"/>
      <w:lvlText w:val="%1."/>
      <w:lvlJc w:val="left"/>
      <w:pPr>
        <w:ind w:left="720" w:hanging="360"/>
      </w:pPr>
    </w:lvl>
    <w:lvl w:ilvl="1" w:tplc="46D01B50">
      <w:start w:val="1"/>
      <w:numFmt w:val="lowerLetter"/>
      <w:lvlText w:val="%2."/>
      <w:lvlJc w:val="left"/>
      <w:pPr>
        <w:ind w:left="1440" w:hanging="360"/>
      </w:pPr>
    </w:lvl>
    <w:lvl w:ilvl="2" w:tplc="168A0FA4">
      <w:start w:val="1"/>
      <w:numFmt w:val="lowerRoman"/>
      <w:lvlText w:val="%3."/>
      <w:lvlJc w:val="right"/>
      <w:pPr>
        <w:ind w:left="2160" w:hanging="180"/>
      </w:pPr>
    </w:lvl>
    <w:lvl w:ilvl="3" w:tplc="42181604">
      <w:start w:val="1"/>
      <w:numFmt w:val="decimal"/>
      <w:lvlText w:val="%4."/>
      <w:lvlJc w:val="left"/>
      <w:pPr>
        <w:ind w:left="2880" w:hanging="360"/>
      </w:pPr>
    </w:lvl>
    <w:lvl w:ilvl="4" w:tplc="EB34B726">
      <w:start w:val="1"/>
      <w:numFmt w:val="lowerLetter"/>
      <w:lvlText w:val="%5."/>
      <w:lvlJc w:val="left"/>
      <w:pPr>
        <w:ind w:left="3600" w:hanging="360"/>
      </w:pPr>
    </w:lvl>
    <w:lvl w:ilvl="5" w:tplc="A606D5A4">
      <w:start w:val="1"/>
      <w:numFmt w:val="lowerRoman"/>
      <w:lvlText w:val="%6."/>
      <w:lvlJc w:val="right"/>
      <w:pPr>
        <w:ind w:left="4320" w:hanging="180"/>
      </w:pPr>
    </w:lvl>
    <w:lvl w:ilvl="6" w:tplc="8496D1AC">
      <w:start w:val="1"/>
      <w:numFmt w:val="decimal"/>
      <w:lvlText w:val="%7."/>
      <w:lvlJc w:val="left"/>
      <w:pPr>
        <w:ind w:left="5040" w:hanging="360"/>
      </w:pPr>
    </w:lvl>
    <w:lvl w:ilvl="7" w:tplc="63F07A04">
      <w:start w:val="1"/>
      <w:numFmt w:val="lowerLetter"/>
      <w:lvlText w:val="%8."/>
      <w:lvlJc w:val="left"/>
      <w:pPr>
        <w:ind w:left="5760" w:hanging="360"/>
      </w:pPr>
    </w:lvl>
    <w:lvl w:ilvl="8" w:tplc="5AD644D8">
      <w:start w:val="1"/>
      <w:numFmt w:val="lowerRoman"/>
      <w:lvlText w:val="%9."/>
      <w:lvlJc w:val="right"/>
      <w:pPr>
        <w:ind w:left="6480" w:hanging="180"/>
      </w:pPr>
    </w:lvl>
  </w:abstractNum>
  <w:abstractNum w:abstractNumId="33" w15:restartNumberingAfterBreak="0">
    <w:nsid w:val="60A613E5"/>
    <w:multiLevelType w:val="hybridMultilevel"/>
    <w:tmpl w:val="D87EEA84"/>
    <w:lvl w:ilvl="0" w:tplc="FFFFFFFF">
      <w:start w:val="5"/>
      <w:numFmt w:val="decimal"/>
      <w:lvlText w:val="%1."/>
      <w:lvlJc w:val="left"/>
      <w:pPr>
        <w:ind w:left="720" w:hanging="360"/>
      </w:pPr>
    </w:lvl>
    <w:lvl w:ilvl="1" w:tplc="039A8AF4">
      <w:start w:val="1"/>
      <w:numFmt w:val="lowerLetter"/>
      <w:lvlText w:val="%2."/>
      <w:lvlJc w:val="left"/>
      <w:pPr>
        <w:ind w:left="1440" w:hanging="360"/>
      </w:pPr>
    </w:lvl>
    <w:lvl w:ilvl="2" w:tplc="13C6FB58">
      <w:start w:val="1"/>
      <w:numFmt w:val="lowerRoman"/>
      <w:lvlText w:val="%3."/>
      <w:lvlJc w:val="right"/>
      <w:pPr>
        <w:ind w:left="2160" w:hanging="180"/>
      </w:pPr>
    </w:lvl>
    <w:lvl w:ilvl="3" w:tplc="14B2702E">
      <w:start w:val="1"/>
      <w:numFmt w:val="decimal"/>
      <w:lvlText w:val="%4."/>
      <w:lvlJc w:val="left"/>
      <w:pPr>
        <w:ind w:left="2880" w:hanging="360"/>
      </w:pPr>
    </w:lvl>
    <w:lvl w:ilvl="4" w:tplc="0C30D3F8">
      <w:start w:val="1"/>
      <w:numFmt w:val="lowerLetter"/>
      <w:lvlText w:val="%5."/>
      <w:lvlJc w:val="left"/>
      <w:pPr>
        <w:ind w:left="3600" w:hanging="360"/>
      </w:pPr>
    </w:lvl>
    <w:lvl w:ilvl="5" w:tplc="53184D10">
      <w:start w:val="1"/>
      <w:numFmt w:val="lowerRoman"/>
      <w:lvlText w:val="%6."/>
      <w:lvlJc w:val="right"/>
      <w:pPr>
        <w:ind w:left="4320" w:hanging="180"/>
      </w:pPr>
    </w:lvl>
    <w:lvl w:ilvl="6" w:tplc="F354641C">
      <w:start w:val="1"/>
      <w:numFmt w:val="decimal"/>
      <w:lvlText w:val="%7."/>
      <w:lvlJc w:val="left"/>
      <w:pPr>
        <w:ind w:left="5040" w:hanging="360"/>
      </w:pPr>
    </w:lvl>
    <w:lvl w:ilvl="7" w:tplc="E47281AE">
      <w:start w:val="1"/>
      <w:numFmt w:val="lowerLetter"/>
      <w:lvlText w:val="%8."/>
      <w:lvlJc w:val="left"/>
      <w:pPr>
        <w:ind w:left="5760" w:hanging="360"/>
      </w:pPr>
    </w:lvl>
    <w:lvl w:ilvl="8" w:tplc="8CDAFAB6">
      <w:start w:val="1"/>
      <w:numFmt w:val="lowerRoman"/>
      <w:lvlText w:val="%9."/>
      <w:lvlJc w:val="right"/>
      <w:pPr>
        <w:ind w:left="6480" w:hanging="180"/>
      </w:pPr>
    </w:lvl>
  </w:abstractNum>
  <w:abstractNum w:abstractNumId="34" w15:restartNumberingAfterBreak="0">
    <w:nsid w:val="631432C0"/>
    <w:multiLevelType w:val="hybridMultilevel"/>
    <w:tmpl w:val="4F38A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20F6CE"/>
    <w:multiLevelType w:val="hybridMultilevel"/>
    <w:tmpl w:val="16E6DBD8"/>
    <w:lvl w:ilvl="0" w:tplc="75303264">
      <w:start w:val="1"/>
      <w:numFmt w:val="bullet"/>
      <w:lvlText w:val=""/>
      <w:lvlJc w:val="left"/>
      <w:pPr>
        <w:ind w:left="720" w:hanging="360"/>
      </w:pPr>
      <w:rPr>
        <w:rFonts w:ascii="Symbol" w:hAnsi="Symbol" w:hint="default"/>
      </w:rPr>
    </w:lvl>
    <w:lvl w:ilvl="1" w:tplc="9454F22A">
      <w:start w:val="1"/>
      <w:numFmt w:val="bullet"/>
      <w:lvlText w:val="o"/>
      <w:lvlJc w:val="left"/>
      <w:pPr>
        <w:ind w:left="1440" w:hanging="360"/>
      </w:pPr>
      <w:rPr>
        <w:rFonts w:ascii="Courier New" w:hAnsi="Courier New" w:hint="default"/>
      </w:rPr>
    </w:lvl>
    <w:lvl w:ilvl="2" w:tplc="CEDA0B78">
      <w:start w:val="1"/>
      <w:numFmt w:val="bullet"/>
      <w:lvlText w:val=""/>
      <w:lvlJc w:val="left"/>
      <w:pPr>
        <w:ind w:left="2160" w:hanging="360"/>
      </w:pPr>
      <w:rPr>
        <w:rFonts w:ascii="Wingdings" w:hAnsi="Wingdings" w:hint="default"/>
      </w:rPr>
    </w:lvl>
    <w:lvl w:ilvl="3" w:tplc="4740BD50">
      <w:start w:val="1"/>
      <w:numFmt w:val="bullet"/>
      <w:lvlText w:val=""/>
      <w:lvlJc w:val="left"/>
      <w:pPr>
        <w:ind w:left="2880" w:hanging="360"/>
      </w:pPr>
      <w:rPr>
        <w:rFonts w:ascii="Symbol" w:hAnsi="Symbol" w:hint="default"/>
      </w:rPr>
    </w:lvl>
    <w:lvl w:ilvl="4" w:tplc="5F2EE91E">
      <w:start w:val="1"/>
      <w:numFmt w:val="bullet"/>
      <w:lvlText w:val="o"/>
      <w:lvlJc w:val="left"/>
      <w:pPr>
        <w:ind w:left="3600" w:hanging="360"/>
      </w:pPr>
      <w:rPr>
        <w:rFonts w:ascii="Courier New" w:hAnsi="Courier New" w:hint="default"/>
      </w:rPr>
    </w:lvl>
    <w:lvl w:ilvl="5" w:tplc="D4EACFBE">
      <w:start w:val="1"/>
      <w:numFmt w:val="bullet"/>
      <w:lvlText w:val=""/>
      <w:lvlJc w:val="left"/>
      <w:pPr>
        <w:ind w:left="4320" w:hanging="360"/>
      </w:pPr>
      <w:rPr>
        <w:rFonts w:ascii="Wingdings" w:hAnsi="Wingdings" w:hint="default"/>
      </w:rPr>
    </w:lvl>
    <w:lvl w:ilvl="6" w:tplc="28B281FE">
      <w:start w:val="1"/>
      <w:numFmt w:val="bullet"/>
      <w:lvlText w:val=""/>
      <w:lvlJc w:val="left"/>
      <w:pPr>
        <w:ind w:left="5040" w:hanging="360"/>
      </w:pPr>
      <w:rPr>
        <w:rFonts w:ascii="Symbol" w:hAnsi="Symbol" w:hint="default"/>
      </w:rPr>
    </w:lvl>
    <w:lvl w:ilvl="7" w:tplc="87125276">
      <w:start w:val="1"/>
      <w:numFmt w:val="bullet"/>
      <w:lvlText w:val="o"/>
      <w:lvlJc w:val="left"/>
      <w:pPr>
        <w:ind w:left="5760" w:hanging="360"/>
      </w:pPr>
      <w:rPr>
        <w:rFonts w:ascii="Courier New" w:hAnsi="Courier New" w:hint="default"/>
      </w:rPr>
    </w:lvl>
    <w:lvl w:ilvl="8" w:tplc="F6328D6C">
      <w:start w:val="1"/>
      <w:numFmt w:val="bullet"/>
      <w:lvlText w:val=""/>
      <w:lvlJc w:val="left"/>
      <w:pPr>
        <w:ind w:left="6480" w:hanging="360"/>
      </w:pPr>
      <w:rPr>
        <w:rFonts w:ascii="Wingdings" w:hAnsi="Wingdings" w:hint="default"/>
      </w:rPr>
    </w:lvl>
  </w:abstractNum>
  <w:abstractNum w:abstractNumId="36" w15:restartNumberingAfterBreak="0">
    <w:nsid w:val="69EA516B"/>
    <w:multiLevelType w:val="hybridMultilevel"/>
    <w:tmpl w:val="28640542"/>
    <w:lvl w:ilvl="0" w:tplc="1DD03868">
      <w:start w:val="1"/>
      <w:numFmt w:val="bullet"/>
      <w:lvlText w:val=""/>
      <w:lvlJc w:val="left"/>
      <w:pPr>
        <w:ind w:left="720" w:hanging="360"/>
      </w:pPr>
      <w:rPr>
        <w:rFonts w:ascii="Symbol" w:hAnsi="Symbol" w:hint="default"/>
      </w:rPr>
    </w:lvl>
    <w:lvl w:ilvl="1" w:tplc="4A46AF34">
      <w:start w:val="1"/>
      <w:numFmt w:val="bullet"/>
      <w:lvlText w:val="o"/>
      <w:lvlJc w:val="left"/>
      <w:pPr>
        <w:ind w:left="1440" w:hanging="360"/>
      </w:pPr>
      <w:rPr>
        <w:rFonts w:ascii="Courier New" w:hAnsi="Courier New" w:hint="default"/>
      </w:rPr>
    </w:lvl>
    <w:lvl w:ilvl="2" w:tplc="E9DA1136">
      <w:start w:val="1"/>
      <w:numFmt w:val="bullet"/>
      <w:lvlText w:val=""/>
      <w:lvlJc w:val="left"/>
      <w:pPr>
        <w:ind w:left="2160" w:hanging="360"/>
      </w:pPr>
      <w:rPr>
        <w:rFonts w:ascii="Wingdings" w:hAnsi="Wingdings" w:hint="default"/>
      </w:rPr>
    </w:lvl>
    <w:lvl w:ilvl="3" w:tplc="88187B0E">
      <w:start w:val="1"/>
      <w:numFmt w:val="bullet"/>
      <w:lvlText w:val=""/>
      <w:lvlJc w:val="left"/>
      <w:pPr>
        <w:ind w:left="2880" w:hanging="360"/>
      </w:pPr>
      <w:rPr>
        <w:rFonts w:ascii="Symbol" w:hAnsi="Symbol" w:hint="default"/>
      </w:rPr>
    </w:lvl>
    <w:lvl w:ilvl="4" w:tplc="583E94EC">
      <w:start w:val="1"/>
      <w:numFmt w:val="bullet"/>
      <w:lvlText w:val="o"/>
      <w:lvlJc w:val="left"/>
      <w:pPr>
        <w:ind w:left="3600" w:hanging="360"/>
      </w:pPr>
      <w:rPr>
        <w:rFonts w:ascii="Courier New" w:hAnsi="Courier New" w:hint="default"/>
      </w:rPr>
    </w:lvl>
    <w:lvl w:ilvl="5" w:tplc="B238AFCE">
      <w:start w:val="1"/>
      <w:numFmt w:val="bullet"/>
      <w:lvlText w:val=""/>
      <w:lvlJc w:val="left"/>
      <w:pPr>
        <w:ind w:left="4320" w:hanging="360"/>
      </w:pPr>
      <w:rPr>
        <w:rFonts w:ascii="Wingdings" w:hAnsi="Wingdings" w:hint="default"/>
      </w:rPr>
    </w:lvl>
    <w:lvl w:ilvl="6" w:tplc="27203FD4">
      <w:start w:val="1"/>
      <w:numFmt w:val="bullet"/>
      <w:lvlText w:val=""/>
      <w:lvlJc w:val="left"/>
      <w:pPr>
        <w:ind w:left="5040" w:hanging="360"/>
      </w:pPr>
      <w:rPr>
        <w:rFonts w:ascii="Symbol" w:hAnsi="Symbol" w:hint="default"/>
      </w:rPr>
    </w:lvl>
    <w:lvl w:ilvl="7" w:tplc="3C6E95AA">
      <w:start w:val="1"/>
      <w:numFmt w:val="bullet"/>
      <w:lvlText w:val="o"/>
      <w:lvlJc w:val="left"/>
      <w:pPr>
        <w:ind w:left="5760" w:hanging="360"/>
      </w:pPr>
      <w:rPr>
        <w:rFonts w:ascii="Courier New" w:hAnsi="Courier New" w:hint="default"/>
      </w:rPr>
    </w:lvl>
    <w:lvl w:ilvl="8" w:tplc="1354DACA">
      <w:start w:val="1"/>
      <w:numFmt w:val="bullet"/>
      <w:lvlText w:val=""/>
      <w:lvlJc w:val="left"/>
      <w:pPr>
        <w:ind w:left="6480" w:hanging="360"/>
      </w:pPr>
      <w:rPr>
        <w:rFonts w:ascii="Wingdings" w:hAnsi="Wingdings" w:hint="default"/>
      </w:rPr>
    </w:lvl>
  </w:abstractNum>
  <w:abstractNum w:abstractNumId="37" w15:restartNumberingAfterBreak="0">
    <w:nsid w:val="702B682F"/>
    <w:multiLevelType w:val="hybridMultilevel"/>
    <w:tmpl w:val="4A9C96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0665113"/>
    <w:multiLevelType w:val="hybridMultilevel"/>
    <w:tmpl w:val="397EF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1E8E2D"/>
    <w:multiLevelType w:val="hybridMultilevel"/>
    <w:tmpl w:val="75A23368"/>
    <w:lvl w:ilvl="0" w:tplc="AD7E2F5E">
      <w:start w:val="1"/>
      <w:numFmt w:val="bullet"/>
      <w:lvlText w:val=""/>
      <w:lvlJc w:val="left"/>
      <w:pPr>
        <w:ind w:left="720" w:hanging="360"/>
      </w:pPr>
      <w:rPr>
        <w:rFonts w:ascii="Symbol" w:hAnsi="Symbol" w:hint="default"/>
      </w:rPr>
    </w:lvl>
    <w:lvl w:ilvl="1" w:tplc="718801B8">
      <w:start w:val="1"/>
      <w:numFmt w:val="bullet"/>
      <w:lvlText w:val="o"/>
      <w:lvlJc w:val="left"/>
      <w:pPr>
        <w:ind w:left="1440" w:hanging="360"/>
      </w:pPr>
      <w:rPr>
        <w:rFonts w:ascii="Courier New" w:hAnsi="Courier New" w:hint="default"/>
      </w:rPr>
    </w:lvl>
    <w:lvl w:ilvl="2" w:tplc="510EF902">
      <w:start w:val="1"/>
      <w:numFmt w:val="bullet"/>
      <w:lvlText w:val=""/>
      <w:lvlJc w:val="left"/>
      <w:pPr>
        <w:ind w:left="2160" w:hanging="360"/>
      </w:pPr>
      <w:rPr>
        <w:rFonts w:ascii="Wingdings" w:hAnsi="Wingdings" w:hint="default"/>
      </w:rPr>
    </w:lvl>
    <w:lvl w:ilvl="3" w:tplc="84042D78">
      <w:start w:val="1"/>
      <w:numFmt w:val="bullet"/>
      <w:lvlText w:val=""/>
      <w:lvlJc w:val="left"/>
      <w:pPr>
        <w:ind w:left="2880" w:hanging="360"/>
      </w:pPr>
      <w:rPr>
        <w:rFonts w:ascii="Symbol" w:hAnsi="Symbol" w:hint="default"/>
      </w:rPr>
    </w:lvl>
    <w:lvl w:ilvl="4" w:tplc="BD2A8344">
      <w:start w:val="1"/>
      <w:numFmt w:val="bullet"/>
      <w:lvlText w:val="o"/>
      <w:lvlJc w:val="left"/>
      <w:pPr>
        <w:ind w:left="3600" w:hanging="360"/>
      </w:pPr>
      <w:rPr>
        <w:rFonts w:ascii="Courier New" w:hAnsi="Courier New" w:hint="default"/>
      </w:rPr>
    </w:lvl>
    <w:lvl w:ilvl="5" w:tplc="6226E402">
      <w:start w:val="1"/>
      <w:numFmt w:val="bullet"/>
      <w:lvlText w:val=""/>
      <w:lvlJc w:val="left"/>
      <w:pPr>
        <w:ind w:left="4320" w:hanging="360"/>
      </w:pPr>
      <w:rPr>
        <w:rFonts w:ascii="Wingdings" w:hAnsi="Wingdings" w:hint="default"/>
      </w:rPr>
    </w:lvl>
    <w:lvl w:ilvl="6" w:tplc="AAFE4D22">
      <w:start w:val="1"/>
      <w:numFmt w:val="bullet"/>
      <w:lvlText w:val=""/>
      <w:lvlJc w:val="left"/>
      <w:pPr>
        <w:ind w:left="5040" w:hanging="360"/>
      </w:pPr>
      <w:rPr>
        <w:rFonts w:ascii="Symbol" w:hAnsi="Symbol" w:hint="default"/>
      </w:rPr>
    </w:lvl>
    <w:lvl w:ilvl="7" w:tplc="978C71B4">
      <w:start w:val="1"/>
      <w:numFmt w:val="bullet"/>
      <w:lvlText w:val="o"/>
      <w:lvlJc w:val="left"/>
      <w:pPr>
        <w:ind w:left="5760" w:hanging="360"/>
      </w:pPr>
      <w:rPr>
        <w:rFonts w:ascii="Courier New" w:hAnsi="Courier New" w:hint="default"/>
      </w:rPr>
    </w:lvl>
    <w:lvl w:ilvl="8" w:tplc="8CAAD29C">
      <w:start w:val="1"/>
      <w:numFmt w:val="bullet"/>
      <w:lvlText w:val=""/>
      <w:lvlJc w:val="left"/>
      <w:pPr>
        <w:ind w:left="6480" w:hanging="360"/>
      </w:pPr>
      <w:rPr>
        <w:rFonts w:ascii="Wingdings" w:hAnsi="Wingdings" w:hint="default"/>
      </w:rPr>
    </w:lvl>
  </w:abstractNum>
  <w:abstractNum w:abstractNumId="40" w15:restartNumberingAfterBreak="0">
    <w:nsid w:val="72D51F7B"/>
    <w:multiLevelType w:val="hybridMultilevel"/>
    <w:tmpl w:val="D41AA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E04B9B"/>
    <w:multiLevelType w:val="hybridMultilevel"/>
    <w:tmpl w:val="68A2AC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6031338"/>
    <w:multiLevelType w:val="hybridMultilevel"/>
    <w:tmpl w:val="E5603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DB1B9D"/>
    <w:multiLevelType w:val="hybridMultilevel"/>
    <w:tmpl w:val="A83A431A"/>
    <w:lvl w:ilvl="0" w:tplc="C0D40076">
      <w:start w:val="1"/>
      <w:numFmt w:val="bullet"/>
      <w:lvlText w:val=""/>
      <w:lvlJc w:val="left"/>
      <w:pPr>
        <w:ind w:left="720" w:hanging="360"/>
      </w:pPr>
      <w:rPr>
        <w:rFonts w:ascii="Symbol" w:hAnsi="Symbol" w:hint="default"/>
      </w:rPr>
    </w:lvl>
    <w:lvl w:ilvl="1" w:tplc="2E387926">
      <w:start w:val="1"/>
      <w:numFmt w:val="bullet"/>
      <w:lvlText w:val="o"/>
      <w:lvlJc w:val="left"/>
      <w:pPr>
        <w:ind w:left="1440" w:hanging="360"/>
      </w:pPr>
      <w:rPr>
        <w:rFonts w:ascii="Courier New" w:hAnsi="Courier New" w:hint="default"/>
      </w:rPr>
    </w:lvl>
    <w:lvl w:ilvl="2" w:tplc="2130AD36">
      <w:start w:val="1"/>
      <w:numFmt w:val="bullet"/>
      <w:lvlText w:val=""/>
      <w:lvlJc w:val="left"/>
      <w:pPr>
        <w:ind w:left="2160" w:hanging="360"/>
      </w:pPr>
      <w:rPr>
        <w:rFonts w:ascii="Wingdings" w:hAnsi="Wingdings" w:hint="default"/>
      </w:rPr>
    </w:lvl>
    <w:lvl w:ilvl="3" w:tplc="6E785ABC">
      <w:start w:val="1"/>
      <w:numFmt w:val="bullet"/>
      <w:lvlText w:val=""/>
      <w:lvlJc w:val="left"/>
      <w:pPr>
        <w:ind w:left="2880" w:hanging="360"/>
      </w:pPr>
      <w:rPr>
        <w:rFonts w:ascii="Symbol" w:hAnsi="Symbol" w:hint="default"/>
      </w:rPr>
    </w:lvl>
    <w:lvl w:ilvl="4" w:tplc="5B426008">
      <w:start w:val="1"/>
      <w:numFmt w:val="bullet"/>
      <w:lvlText w:val="o"/>
      <w:lvlJc w:val="left"/>
      <w:pPr>
        <w:ind w:left="3600" w:hanging="360"/>
      </w:pPr>
      <w:rPr>
        <w:rFonts w:ascii="Courier New" w:hAnsi="Courier New" w:hint="default"/>
      </w:rPr>
    </w:lvl>
    <w:lvl w:ilvl="5" w:tplc="B080A1FA">
      <w:start w:val="1"/>
      <w:numFmt w:val="bullet"/>
      <w:lvlText w:val=""/>
      <w:lvlJc w:val="left"/>
      <w:pPr>
        <w:ind w:left="4320" w:hanging="360"/>
      </w:pPr>
      <w:rPr>
        <w:rFonts w:ascii="Wingdings" w:hAnsi="Wingdings" w:hint="default"/>
      </w:rPr>
    </w:lvl>
    <w:lvl w:ilvl="6" w:tplc="7F401B5E">
      <w:start w:val="1"/>
      <w:numFmt w:val="bullet"/>
      <w:lvlText w:val=""/>
      <w:lvlJc w:val="left"/>
      <w:pPr>
        <w:ind w:left="5040" w:hanging="360"/>
      </w:pPr>
      <w:rPr>
        <w:rFonts w:ascii="Symbol" w:hAnsi="Symbol" w:hint="default"/>
      </w:rPr>
    </w:lvl>
    <w:lvl w:ilvl="7" w:tplc="474E0AEE">
      <w:start w:val="1"/>
      <w:numFmt w:val="bullet"/>
      <w:lvlText w:val="o"/>
      <w:lvlJc w:val="left"/>
      <w:pPr>
        <w:ind w:left="5760" w:hanging="360"/>
      </w:pPr>
      <w:rPr>
        <w:rFonts w:ascii="Courier New" w:hAnsi="Courier New" w:hint="default"/>
      </w:rPr>
    </w:lvl>
    <w:lvl w:ilvl="8" w:tplc="B930D4BE">
      <w:start w:val="1"/>
      <w:numFmt w:val="bullet"/>
      <w:lvlText w:val=""/>
      <w:lvlJc w:val="left"/>
      <w:pPr>
        <w:ind w:left="6480" w:hanging="360"/>
      </w:pPr>
      <w:rPr>
        <w:rFonts w:ascii="Wingdings" w:hAnsi="Wingdings" w:hint="default"/>
      </w:rPr>
    </w:lvl>
  </w:abstractNum>
  <w:abstractNum w:abstractNumId="44" w15:restartNumberingAfterBreak="0">
    <w:nsid w:val="78837FF9"/>
    <w:multiLevelType w:val="hybridMultilevel"/>
    <w:tmpl w:val="CDA618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5456529">
    <w:abstractNumId w:val="36"/>
  </w:num>
  <w:num w:numId="2" w16cid:durableId="440227270">
    <w:abstractNumId w:val="17"/>
  </w:num>
  <w:num w:numId="3" w16cid:durableId="528883925">
    <w:abstractNumId w:val="39"/>
  </w:num>
  <w:num w:numId="4" w16cid:durableId="1088963235">
    <w:abstractNumId w:val="1"/>
  </w:num>
  <w:num w:numId="5" w16cid:durableId="346754796">
    <w:abstractNumId w:val="32"/>
  </w:num>
  <w:num w:numId="6" w16cid:durableId="1546679771">
    <w:abstractNumId w:val="20"/>
  </w:num>
  <w:num w:numId="7" w16cid:durableId="1241522840">
    <w:abstractNumId w:val="9"/>
  </w:num>
  <w:num w:numId="8" w16cid:durableId="1976177121">
    <w:abstractNumId w:val="5"/>
  </w:num>
  <w:num w:numId="9" w16cid:durableId="1156991648">
    <w:abstractNumId w:val="33"/>
  </w:num>
  <w:num w:numId="10" w16cid:durableId="1726709684">
    <w:abstractNumId w:val="24"/>
  </w:num>
  <w:num w:numId="11" w16cid:durableId="864639945">
    <w:abstractNumId w:val="26"/>
  </w:num>
  <w:num w:numId="12" w16cid:durableId="2005737103">
    <w:abstractNumId w:val="25"/>
  </w:num>
  <w:num w:numId="13" w16cid:durableId="1020282461">
    <w:abstractNumId w:val="44"/>
  </w:num>
  <w:num w:numId="14" w16cid:durableId="1052577992">
    <w:abstractNumId w:val="18"/>
  </w:num>
  <w:num w:numId="15" w16cid:durableId="603344719">
    <w:abstractNumId w:val="19"/>
  </w:num>
  <w:num w:numId="16" w16cid:durableId="2012217817">
    <w:abstractNumId w:val="8"/>
  </w:num>
  <w:num w:numId="17" w16cid:durableId="778987170">
    <w:abstractNumId w:val="27"/>
  </w:num>
  <w:num w:numId="18" w16cid:durableId="825785828">
    <w:abstractNumId w:val="0"/>
  </w:num>
  <w:num w:numId="19" w16cid:durableId="720597670">
    <w:abstractNumId w:val="6"/>
  </w:num>
  <w:num w:numId="20" w16cid:durableId="1092818122">
    <w:abstractNumId w:val="11"/>
  </w:num>
  <w:num w:numId="21" w16cid:durableId="1535193415">
    <w:abstractNumId w:val="28"/>
  </w:num>
  <w:num w:numId="22" w16cid:durableId="70124712">
    <w:abstractNumId w:val="34"/>
  </w:num>
  <w:num w:numId="23" w16cid:durableId="1786539832">
    <w:abstractNumId w:val="29"/>
  </w:num>
  <w:num w:numId="24" w16cid:durableId="1032415057">
    <w:abstractNumId w:val="3"/>
  </w:num>
  <w:num w:numId="25" w16cid:durableId="865947742">
    <w:abstractNumId w:val="30"/>
  </w:num>
  <w:num w:numId="26" w16cid:durableId="235364595">
    <w:abstractNumId w:val="40"/>
  </w:num>
  <w:num w:numId="27" w16cid:durableId="1393849537">
    <w:abstractNumId w:val="10"/>
  </w:num>
  <w:num w:numId="28" w16cid:durableId="1972633949">
    <w:abstractNumId w:val="2"/>
  </w:num>
  <w:num w:numId="29" w16cid:durableId="656346292">
    <w:abstractNumId w:val="4"/>
  </w:num>
  <w:num w:numId="30" w16cid:durableId="1504929358">
    <w:abstractNumId w:val="22"/>
  </w:num>
  <w:num w:numId="31" w16cid:durableId="221141058">
    <w:abstractNumId w:val="16"/>
  </w:num>
  <w:num w:numId="32" w16cid:durableId="1757629721">
    <w:abstractNumId w:val="38"/>
  </w:num>
  <w:num w:numId="33" w16cid:durableId="785395341">
    <w:abstractNumId w:val="31"/>
  </w:num>
  <w:num w:numId="34" w16cid:durableId="508719657">
    <w:abstractNumId w:val="23"/>
  </w:num>
  <w:num w:numId="35" w16cid:durableId="2019426763">
    <w:abstractNumId w:val="21"/>
  </w:num>
  <w:num w:numId="36" w16cid:durableId="1862934858">
    <w:abstractNumId w:val="42"/>
  </w:num>
  <w:num w:numId="37" w16cid:durableId="2032878272">
    <w:abstractNumId w:val="37"/>
  </w:num>
  <w:num w:numId="38" w16cid:durableId="1519419170">
    <w:abstractNumId w:val="14"/>
  </w:num>
  <w:num w:numId="39" w16cid:durableId="133256084">
    <w:abstractNumId w:val="13"/>
  </w:num>
  <w:num w:numId="40" w16cid:durableId="1133869553">
    <w:abstractNumId w:val="15"/>
  </w:num>
  <w:num w:numId="41" w16cid:durableId="1215846733">
    <w:abstractNumId w:val="35"/>
  </w:num>
  <w:num w:numId="42" w16cid:durableId="441220143">
    <w:abstractNumId w:val="43"/>
  </w:num>
  <w:num w:numId="43" w16cid:durableId="299266493">
    <w:abstractNumId w:val="7"/>
  </w:num>
  <w:num w:numId="44" w16cid:durableId="1051612408">
    <w:abstractNumId w:val="12"/>
  </w:num>
  <w:num w:numId="45" w16cid:durableId="2103332718">
    <w:abstractNumId w:val="4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tha Ellis">
    <w15:presenceInfo w15:providerId="AD" w15:userId="S::mellis@achievingthedream.org::eb7bc3a9-0fcc-4b98-a536-9b168c319213"/>
  </w15:person>
  <w15:person w15:author="Amber Obenhaus">
    <w15:presenceInfo w15:providerId="AD" w15:userId="S::aobenhaus@tacc.org::3b1f5da0-0683-49a0-a716-107c6f4259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91C"/>
    <w:rsid w:val="00012068"/>
    <w:rsid w:val="00015B8A"/>
    <w:rsid w:val="00032BFA"/>
    <w:rsid w:val="0003472E"/>
    <w:rsid w:val="000375DF"/>
    <w:rsid w:val="0003778D"/>
    <w:rsid w:val="00037B29"/>
    <w:rsid w:val="0005503D"/>
    <w:rsid w:val="0006532F"/>
    <w:rsid w:val="000661B1"/>
    <w:rsid w:val="00066DF3"/>
    <w:rsid w:val="000701A3"/>
    <w:rsid w:val="00086863"/>
    <w:rsid w:val="00095670"/>
    <w:rsid w:val="000A4EBF"/>
    <w:rsid w:val="000B0ABB"/>
    <w:rsid w:val="000B4D0B"/>
    <w:rsid w:val="000B657E"/>
    <w:rsid w:val="000B75CA"/>
    <w:rsid w:val="000C2E97"/>
    <w:rsid w:val="000C5C19"/>
    <w:rsid w:val="000D47C9"/>
    <w:rsid w:val="000D4853"/>
    <w:rsid w:val="000E209E"/>
    <w:rsid w:val="000E25B8"/>
    <w:rsid w:val="0010211E"/>
    <w:rsid w:val="0010326C"/>
    <w:rsid w:val="00103DD3"/>
    <w:rsid w:val="00107948"/>
    <w:rsid w:val="001128D6"/>
    <w:rsid w:val="00113E3F"/>
    <w:rsid w:val="00113EFD"/>
    <w:rsid w:val="00120F46"/>
    <w:rsid w:val="00122568"/>
    <w:rsid w:val="00122866"/>
    <w:rsid w:val="00123526"/>
    <w:rsid w:val="001300BB"/>
    <w:rsid w:val="0013064B"/>
    <w:rsid w:val="00190635"/>
    <w:rsid w:val="001920BE"/>
    <w:rsid w:val="00196236"/>
    <w:rsid w:val="001970F6"/>
    <w:rsid w:val="001979F1"/>
    <w:rsid w:val="001A4D6C"/>
    <w:rsid w:val="001A6E52"/>
    <w:rsid w:val="001B08AE"/>
    <w:rsid w:val="001C7083"/>
    <w:rsid w:val="001C7BCB"/>
    <w:rsid w:val="001D1EF0"/>
    <w:rsid w:val="001F01D8"/>
    <w:rsid w:val="00201878"/>
    <w:rsid w:val="00201FEF"/>
    <w:rsid w:val="00202507"/>
    <w:rsid w:val="00202630"/>
    <w:rsid w:val="00211AA6"/>
    <w:rsid w:val="002247FE"/>
    <w:rsid w:val="00225BB0"/>
    <w:rsid w:val="002361EF"/>
    <w:rsid w:val="002457A6"/>
    <w:rsid w:val="002603EF"/>
    <w:rsid w:val="00263C3F"/>
    <w:rsid w:val="00265AED"/>
    <w:rsid w:val="00266D31"/>
    <w:rsid w:val="00271E05"/>
    <w:rsid w:val="0029134C"/>
    <w:rsid w:val="002B07A6"/>
    <w:rsid w:val="002C3751"/>
    <w:rsid w:val="002D1E21"/>
    <w:rsid w:val="002D2454"/>
    <w:rsid w:val="002F291B"/>
    <w:rsid w:val="002F37B8"/>
    <w:rsid w:val="002F3FF0"/>
    <w:rsid w:val="002F5571"/>
    <w:rsid w:val="002F65C6"/>
    <w:rsid w:val="00314963"/>
    <w:rsid w:val="00320B5C"/>
    <w:rsid w:val="00320E96"/>
    <w:rsid w:val="00323BF8"/>
    <w:rsid w:val="0032498A"/>
    <w:rsid w:val="00335414"/>
    <w:rsid w:val="003406C9"/>
    <w:rsid w:val="00340C6B"/>
    <w:rsid w:val="0034132C"/>
    <w:rsid w:val="0035476E"/>
    <w:rsid w:val="003613CE"/>
    <w:rsid w:val="0036268F"/>
    <w:rsid w:val="0036451A"/>
    <w:rsid w:val="003648CD"/>
    <w:rsid w:val="00364AB3"/>
    <w:rsid w:val="003653AC"/>
    <w:rsid w:val="003653DA"/>
    <w:rsid w:val="003809E9"/>
    <w:rsid w:val="00381B75"/>
    <w:rsid w:val="00382400"/>
    <w:rsid w:val="0038545F"/>
    <w:rsid w:val="003B1762"/>
    <w:rsid w:val="003C6F3B"/>
    <w:rsid w:val="003E0B6D"/>
    <w:rsid w:val="003E0B81"/>
    <w:rsid w:val="003E1E81"/>
    <w:rsid w:val="003E7954"/>
    <w:rsid w:val="00414686"/>
    <w:rsid w:val="0044033F"/>
    <w:rsid w:val="0046753F"/>
    <w:rsid w:val="00487855"/>
    <w:rsid w:val="0048788C"/>
    <w:rsid w:val="00494A27"/>
    <w:rsid w:val="004A38F8"/>
    <w:rsid w:val="004A4639"/>
    <w:rsid w:val="004B27F5"/>
    <w:rsid w:val="004B3E15"/>
    <w:rsid w:val="004C7153"/>
    <w:rsid w:val="004D46BB"/>
    <w:rsid w:val="004E424F"/>
    <w:rsid w:val="00501BF0"/>
    <w:rsid w:val="00504C51"/>
    <w:rsid w:val="00505296"/>
    <w:rsid w:val="00515122"/>
    <w:rsid w:val="005207BB"/>
    <w:rsid w:val="00527C52"/>
    <w:rsid w:val="00537C7F"/>
    <w:rsid w:val="005406B3"/>
    <w:rsid w:val="00554B02"/>
    <w:rsid w:val="005602CA"/>
    <w:rsid w:val="005726AA"/>
    <w:rsid w:val="00596B19"/>
    <w:rsid w:val="005A0E21"/>
    <w:rsid w:val="005A3EA4"/>
    <w:rsid w:val="005A66D3"/>
    <w:rsid w:val="005B1FB2"/>
    <w:rsid w:val="005B31B6"/>
    <w:rsid w:val="005C0F16"/>
    <w:rsid w:val="005D15E6"/>
    <w:rsid w:val="005F502E"/>
    <w:rsid w:val="005F6C21"/>
    <w:rsid w:val="00601F15"/>
    <w:rsid w:val="00604E29"/>
    <w:rsid w:val="00616632"/>
    <w:rsid w:val="00620066"/>
    <w:rsid w:val="00622F62"/>
    <w:rsid w:val="0063241B"/>
    <w:rsid w:val="00632A7C"/>
    <w:rsid w:val="006470F8"/>
    <w:rsid w:val="0066027B"/>
    <w:rsid w:val="00662F19"/>
    <w:rsid w:val="0066394D"/>
    <w:rsid w:val="00666052"/>
    <w:rsid w:val="00667D51"/>
    <w:rsid w:val="00670B02"/>
    <w:rsid w:val="0067479B"/>
    <w:rsid w:val="00680FC1"/>
    <w:rsid w:val="0068505F"/>
    <w:rsid w:val="006A65A8"/>
    <w:rsid w:val="006B6694"/>
    <w:rsid w:val="006C101E"/>
    <w:rsid w:val="006D06EF"/>
    <w:rsid w:val="006D3329"/>
    <w:rsid w:val="006D5C52"/>
    <w:rsid w:val="006D6563"/>
    <w:rsid w:val="006E64C4"/>
    <w:rsid w:val="006F06F5"/>
    <w:rsid w:val="00702ECD"/>
    <w:rsid w:val="00707989"/>
    <w:rsid w:val="00710092"/>
    <w:rsid w:val="00712DA3"/>
    <w:rsid w:val="007271F8"/>
    <w:rsid w:val="00741CF2"/>
    <w:rsid w:val="0075001B"/>
    <w:rsid w:val="00754694"/>
    <w:rsid w:val="0075572D"/>
    <w:rsid w:val="00762C68"/>
    <w:rsid w:val="00781EC7"/>
    <w:rsid w:val="007864C9"/>
    <w:rsid w:val="00793543"/>
    <w:rsid w:val="00794BD8"/>
    <w:rsid w:val="007B6E09"/>
    <w:rsid w:val="007B78A6"/>
    <w:rsid w:val="007C0594"/>
    <w:rsid w:val="007C0762"/>
    <w:rsid w:val="007C491B"/>
    <w:rsid w:val="007C75FF"/>
    <w:rsid w:val="007D2C9A"/>
    <w:rsid w:val="007D409D"/>
    <w:rsid w:val="007E134A"/>
    <w:rsid w:val="007E5AF2"/>
    <w:rsid w:val="007F4382"/>
    <w:rsid w:val="00802A2F"/>
    <w:rsid w:val="00813F75"/>
    <w:rsid w:val="00814096"/>
    <w:rsid w:val="008267EE"/>
    <w:rsid w:val="00831A30"/>
    <w:rsid w:val="00833CA1"/>
    <w:rsid w:val="00841422"/>
    <w:rsid w:val="00843C70"/>
    <w:rsid w:val="00855A31"/>
    <w:rsid w:val="0086066E"/>
    <w:rsid w:val="0086298D"/>
    <w:rsid w:val="0086521E"/>
    <w:rsid w:val="00866DFE"/>
    <w:rsid w:val="008830FC"/>
    <w:rsid w:val="008932A6"/>
    <w:rsid w:val="00894AF7"/>
    <w:rsid w:val="00895546"/>
    <w:rsid w:val="00895964"/>
    <w:rsid w:val="008A2B69"/>
    <w:rsid w:val="008A497D"/>
    <w:rsid w:val="008D6528"/>
    <w:rsid w:val="008E45A4"/>
    <w:rsid w:val="008E51AB"/>
    <w:rsid w:val="008E5342"/>
    <w:rsid w:val="008E5AF7"/>
    <w:rsid w:val="008F151C"/>
    <w:rsid w:val="00904423"/>
    <w:rsid w:val="009100B3"/>
    <w:rsid w:val="00911E5C"/>
    <w:rsid w:val="00914C56"/>
    <w:rsid w:val="00921A9E"/>
    <w:rsid w:val="00923B3E"/>
    <w:rsid w:val="009240AE"/>
    <w:rsid w:val="00935E53"/>
    <w:rsid w:val="0094136D"/>
    <w:rsid w:val="00965CD8"/>
    <w:rsid w:val="0098291C"/>
    <w:rsid w:val="00986A86"/>
    <w:rsid w:val="00994D14"/>
    <w:rsid w:val="009964F2"/>
    <w:rsid w:val="009C2C71"/>
    <w:rsid w:val="009C30FE"/>
    <w:rsid w:val="009D1F07"/>
    <w:rsid w:val="009E61E5"/>
    <w:rsid w:val="009E6FAB"/>
    <w:rsid w:val="009F340B"/>
    <w:rsid w:val="00A06AB2"/>
    <w:rsid w:val="00A21531"/>
    <w:rsid w:val="00A405E0"/>
    <w:rsid w:val="00A4339E"/>
    <w:rsid w:val="00A45596"/>
    <w:rsid w:val="00A607AF"/>
    <w:rsid w:val="00A75896"/>
    <w:rsid w:val="00A83A72"/>
    <w:rsid w:val="00A87E10"/>
    <w:rsid w:val="00A9077E"/>
    <w:rsid w:val="00A92A47"/>
    <w:rsid w:val="00AB17AB"/>
    <w:rsid w:val="00AB2E09"/>
    <w:rsid w:val="00AB353E"/>
    <w:rsid w:val="00AE19F2"/>
    <w:rsid w:val="00AF3E46"/>
    <w:rsid w:val="00B0087D"/>
    <w:rsid w:val="00B02F9F"/>
    <w:rsid w:val="00B20AD7"/>
    <w:rsid w:val="00B22625"/>
    <w:rsid w:val="00B26ACA"/>
    <w:rsid w:val="00B26B87"/>
    <w:rsid w:val="00B3036A"/>
    <w:rsid w:val="00B35CD4"/>
    <w:rsid w:val="00B654A0"/>
    <w:rsid w:val="00B747A3"/>
    <w:rsid w:val="00B82C26"/>
    <w:rsid w:val="00B865FE"/>
    <w:rsid w:val="00B9117D"/>
    <w:rsid w:val="00B95335"/>
    <w:rsid w:val="00BA7473"/>
    <w:rsid w:val="00BC6208"/>
    <w:rsid w:val="00BC74EE"/>
    <w:rsid w:val="00BD3B39"/>
    <w:rsid w:val="00BE0381"/>
    <w:rsid w:val="00BE0D10"/>
    <w:rsid w:val="00BE0F64"/>
    <w:rsid w:val="00C06C72"/>
    <w:rsid w:val="00C11D34"/>
    <w:rsid w:val="00C12CAF"/>
    <w:rsid w:val="00C12EE3"/>
    <w:rsid w:val="00C14D4F"/>
    <w:rsid w:val="00C2097B"/>
    <w:rsid w:val="00C27F4C"/>
    <w:rsid w:val="00C357BF"/>
    <w:rsid w:val="00C57847"/>
    <w:rsid w:val="00C6668B"/>
    <w:rsid w:val="00C83490"/>
    <w:rsid w:val="00C90FA0"/>
    <w:rsid w:val="00CB040E"/>
    <w:rsid w:val="00CC4BC6"/>
    <w:rsid w:val="00CE6BBB"/>
    <w:rsid w:val="00CF15FE"/>
    <w:rsid w:val="00CF7BF3"/>
    <w:rsid w:val="00D049BA"/>
    <w:rsid w:val="00D11657"/>
    <w:rsid w:val="00D1769A"/>
    <w:rsid w:val="00D20D16"/>
    <w:rsid w:val="00D210C3"/>
    <w:rsid w:val="00D211BB"/>
    <w:rsid w:val="00D22EED"/>
    <w:rsid w:val="00D251B6"/>
    <w:rsid w:val="00D35284"/>
    <w:rsid w:val="00D418DD"/>
    <w:rsid w:val="00D519F2"/>
    <w:rsid w:val="00D53613"/>
    <w:rsid w:val="00D65B09"/>
    <w:rsid w:val="00D8087C"/>
    <w:rsid w:val="00D81A54"/>
    <w:rsid w:val="00D936E6"/>
    <w:rsid w:val="00DA5E80"/>
    <w:rsid w:val="00DB3ED7"/>
    <w:rsid w:val="00DC0872"/>
    <w:rsid w:val="00DC649C"/>
    <w:rsid w:val="00DD2F16"/>
    <w:rsid w:val="00DD423A"/>
    <w:rsid w:val="00DD68D6"/>
    <w:rsid w:val="00DE66F9"/>
    <w:rsid w:val="00DF4107"/>
    <w:rsid w:val="00E04092"/>
    <w:rsid w:val="00E12C14"/>
    <w:rsid w:val="00E13C23"/>
    <w:rsid w:val="00E1545A"/>
    <w:rsid w:val="00E15F7F"/>
    <w:rsid w:val="00E232D4"/>
    <w:rsid w:val="00E308B2"/>
    <w:rsid w:val="00E32959"/>
    <w:rsid w:val="00E35B2F"/>
    <w:rsid w:val="00E479F4"/>
    <w:rsid w:val="00E53A38"/>
    <w:rsid w:val="00E73187"/>
    <w:rsid w:val="00E739CB"/>
    <w:rsid w:val="00E810CF"/>
    <w:rsid w:val="00E90E4C"/>
    <w:rsid w:val="00EA4326"/>
    <w:rsid w:val="00EB7A34"/>
    <w:rsid w:val="00ED6862"/>
    <w:rsid w:val="00ED6F65"/>
    <w:rsid w:val="00EE2A3D"/>
    <w:rsid w:val="00F103DB"/>
    <w:rsid w:val="00F143C9"/>
    <w:rsid w:val="00F248D1"/>
    <w:rsid w:val="00F2632C"/>
    <w:rsid w:val="00F53260"/>
    <w:rsid w:val="00F6104A"/>
    <w:rsid w:val="00F6723E"/>
    <w:rsid w:val="00F71C98"/>
    <w:rsid w:val="00F74959"/>
    <w:rsid w:val="00F91943"/>
    <w:rsid w:val="00F93EF1"/>
    <w:rsid w:val="00FB0168"/>
    <w:rsid w:val="00FB491C"/>
    <w:rsid w:val="00FB56F8"/>
    <w:rsid w:val="00FB6190"/>
    <w:rsid w:val="00FC3D04"/>
    <w:rsid w:val="00FD2B11"/>
    <w:rsid w:val="00FD5876"/>
    <w:rsid w:val="00FD7FE8"/>
    <w:rsid w:val="00FE0B88"/>
    <w:rsid w:val="00FF02B9"/>
    <w:rsid w:val="00FF2EF3"/>
    <w:rsid w:val="00FF31CF"/>
    <w:rsid w:val="00FF5A4C"/>
    <w:rsid w:val="055A6882"/>
    <w:rsid w:val="059D803F"/>
    <w:rsid w:val="05E56C9A"/>
    <w:rsid w:val="0D3A49C5"/>
    <w:rsid w:val="10E28292"/>
    <w:rsid w:val="17318BB2"/>
    <w:rsid w:val="1ECEB5BF"/>
    <w:rsid w:val="261FB4D6"/>
    <w:rsid w:val="27BC1EB1"/>
    <w:rsid w:val="35D80BEF"/>
    <w:rsid w:val="362F76BA"/>
    <w:rsid w:val="3A669F62"/>
    <w:rsid w:val="3B0F32D9"/>
    <w:rsid w:val="3F8EEAE4"/>
    <w:rsid w:val="4429B758"/>
    <w:rsid w:val="461BB7E7"/>
    <w:rsid w:val="4668B1E8"/>
    <w:rsid w:val="4A18C726"/>
    <w:rsid w:val="4B2EDEF0"/>
    <w:rsid w:val="4B5C82CC"/>
    <w:rsid w:val="500D6F17"/>
    <w:rsid w:val="55EC12CB"/>
    <w:rsid w:val="592D21A6"/>
    <w:rsid w:val="5D236973"/>
    <w:rsid w:val="5D78C6C5"/>
    <w:rsid w:val="6197CD00"/>
    <w:rsid w:val="66295CC9"/>
    <w:rsid w:val="68D1CBD1"/>
    <w:rsid w:val="694DF8FB"/>
    <w:rsid w:val="6D363A12"/>
    <w:rsid w:val="6F59CACB"/>
    <w:rsid w:val="7673642F"/>
    <w:rsid w:val="7C78B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806C4C"/>
  <w15:chartTrackingRefBased/>
  <w15:docId w15:val="{2140130F-6440-2F4F-8546-8B9B27CA4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53E"/>
  </w:style>
  <w:style w:type="paragraph" w:styleId="Heading1">
    <w:name w:val="heading 1"/>
    <w:basedOn w:val="Normal"/>
    <w:next w:val="Normal"/>
    <w:link w:val="Heading1Char"/>
    <w:uiPriority w:val="9"/>
    <w:qFormat/>
    <w:rsid w:val="00095670"/>
    <w:pPr>
      <w:keepNext/>
      <w:keepLines/>
      <w:numPr>
        <w:numId w:val="27"/>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95670"/>
    <w:pPr>
      <w:keepNext/>
      <w:keepLines/>
      <w:numPr>
        <w:ilvl w:val="1"/>
        <w:numId w:val="27"/>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95670"/>
    <w:pPr>
      <w:keepNext/>
      <w:keepLines/>
      <w:numPr>
        <w:ilvl w:val="2"/>
        <w:numId w:val="27"/>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095670"/>
    <w:pPr>
      <w:keepNext/>
      <w:keepLines/>
      <w:numPr>
        <w:ilvl w:val="3"/>
        <w:numId w:val="27"/>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95670"/>
    <w:pPr>
      <w:keepNext/>
      <w:keepLines/>
      <w:numPr>
        <w:ilvl w:val="4"/>
        <w:numId w:val="27"/>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95670"/>
    <w:pPr>
      <w:keepNext/>
      <w:keepLines/>
      <w:numPr>
        <w:ilvl w:val="5"/>
        <w:numId w:val="27"/>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95670"/>
    <w:pPr>
      <w:keepNext/>
      <w:keepLines/>
      <w:numPr>
        <w:ilvl w:val="6"/>
        <w:numId w:val="2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95670"/>
    <w:pPr>
      <w:keepNext/>
      <w:keepLines/>
      <w:numPr>
        <w:ilvl w:val="7"/>
        <w:numId w:val="2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95670"/>
    <w:pPr>
      <w:keepNext/>
      <w:keepLines/>
      <w:numPr>
        <w:ilvl w:val="8"/>
        <w:numId w:val="2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291C"/>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855A3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F3E46"/>
    <w:rPr>
      <w:b/>
      <w:bCs/>
    </w:rPr>
  </w:style>
  <w:style w:type="character" w:customStyle="1" w:styleId="CommentSubjectChar">
    <w:name w:val="Comment Subject Char"/>
    <w:basedOn w:val="CommentTextChar"/>
    <w:link w:val="CommentSubject"/>
    <w:uiPriority w:val="99"/>
    <w:semiHidden/>
    <w:rsid w:val="00AF3E46"/>
    <w:rPr>
      <w:b/>
      <w:bCs/>
      <w:sz w:val="20"/>
      <w:szCs w:val="20"/>
    </w:rPr>
  </w:style>
  <w:style w:type="paragraph" w:styleId="Revision">
    <w:name w:val="Revision"/>
    <w:hidden/>
    <w:uiPriority w:val="99"/>
    <w:semiHidden/>
    <w:rsid w:val="00190635"/>
  </w:style>
  <w:style w:type="character" w:styleId="FollowedHyperlink">
    <w:name w:val="FollowedHyperlink"/>
    <w:basedOn w:val="DefaultParagraphFont"/>
    <w:uiPriority w:val="99"/>
    <w:semiHidden/>
    <w:unhideWhenUsed/>
    <w:rsid w:val="00794BD8"/>
    <w:rPr>
      <w:color w:val="954F72" w:themeColor="followedHyperlink"/>
      <w:u w:val="single"/>
    </w:rPr>
  </w:style>
  <w:style w:type="paragraph" w:styleId="Header">
    <w:name w:val="header"/>
    <w:basedOn w:val="Normal"/>
    <w:link w:val="HeaderChar"/>
    <w:uiPriority w:val="99"/>
    <w:unhideWhenUsed/>
    <w:rsid w:val="0094136D"/>
    <w:pPr>
      <w:tabs>
        <w:tab w:val="center" w:pos="4680"/>
        <w:tab w:val="right" w:pos="9360"/>
      </w:tabs>
    </w:pPr>
  </w:style>
  <w:style w:type="character" w:customStyle="1" w:styleId="HeaderChar">
    <w:name w:val="Header Char"/>
    <w:basedOn w:val="DefaultParagraphFont"/>
    <w:link w:val="Header"/>
    <w:uiPriority w:val="99"/>
    <w:rsid w:val="0094136D"/>
  </w:style>
  <w:style w:type="paragraph" w:styleId="Footer">
    <w:name w:val="footer"/>
    <w:basedOn w:val="Normal"/>
    <w:link w:val="FooterChar"/>
    <w:uiPriority w:val="99"/>
    <w:unhideWhenUsed/>
    <w:rsid w:val="0094136D"/>
    <w:pPr>
      <w:tabs>
        <w:tab w:val="center" w:pos="4680"/>
        <w:tab w:val="right" w:pos="9360"/>
      </w:tabs>
    </w:pPr>
  </w:style>
  <w:style w:type="character" w:customStyle="1" w:styleId="FooterChar">
    <w:name w:val="Footer Char"/>
    <w:basedOn w:val="DefaultParagraphFont"/>
    <w:link w:val="Footer"/>
    <w:uiPriority w:val="99"/>
    <w:rsid w:val="0094136D"/>
  </w:style>
  <w:style w:type="paragraph" w:customStyle="1" w:styleId="TSCBody">
    <w:name w:val="TSC Body"/>
    <w:basedOn w:val="Normal"/>
    <w:qFormat/>
    <w:rsid w:val="009964F2"/>
    <w:rPr>
      <w:rFonts w:ascii="Encode Sans" w:hAnsi="Encode Sans"/>
      <w:color w:val="003C71"/>
      <w:sz w:val="20"/>
    </w:rPr>
  </w:style>
  <w:style w:type="character" w:customStyle="1" w:styleId="apple-converted-space">
    <w:name w:val="apple-converted-space"/>
    <w:basedOn w:val="DefaultParagraphFont"/>
    <w:rsid w:val="00120F46"/>
  </w:style>
  <w:style w:type="character" w:customStyle="1" w:styleId="Heading1Char">
    <w:name w:val="Heading 1 Char"/>
    <w:basedOn w:val="DefaultParagraphFont"/>
    <w:link w:val="Heading1"/>
    <w:uiPriority w:val="9"/>
    <w:rsid w:val="0009567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9567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09567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09567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9567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9567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9567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9567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95670"/>
    <w:rPr>
      <w:rFonts w:asciiTheme="majorHAnsi" w:eastAsiaTheme="majorEastAsia" w:hAnsiTheme="majorHAnsi" w:cstheme="majorBidi"/>
      <w:i/>
      <w:iCs/>
      <w:color w:val="272727" w:themeColor="text1" w:themeTint="D8"/>
      <w:sz w:val="21"/>
      <w:szCs w:val="21"/>
    </w:rPr>
  </w:style>
  <w:style w:type="character" w:customStyle="1" w:styleId="normaltextrun">
    <w:name w:val="normaltextrun"/>
    <w:basedOn w:val="DefaultParagraphFont"/>
    <w:rsid w:val="00601F15"/>
  </w:style>
  <w:style w:type="paragraph" w:styleId="BalloonText">
    <w:name w:val="Balloon Text"/>
    <w:basedOn w:val="Normal"/>
    <w:link w:val="BalloonTextChar"/>
    <w:uiPriority w:val="99"/>
    <w:semiHidden/>
    <w:unhideWhenUsed/>
    <w:rsid w:val="00DE66F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E66F9"/>
    <w:rPr>
      <w:rFonts w:ascii="Times New Roman" w:hAnsi="Times New Roman" w:cs="Times New Roman"/>
      <w:sz w:val="18"/>
      <w:szCs w:val="18"/>
    </w:rPr>
  </w:style>
  <w:style w:type="paragraph" w:styleId="NormalWeb">
    <w:name w:val="Normal (Web)"/>
    <w:basedOn w:val="Normal"/>
    <w:uiPriority w:val="99"/>
    <w:semiHidden/>
    <w:unhideWhenUsed/>
    <w:rsid w:val="008E5AF7"/>
    <w:pPr>
      <w:spacing w:before="100" w:beforeAutospacing="1" w:after="100" w:afterAutospacing="1"/>
    </w:pPr>
    <w:rPr>
      <w:rFonts w:ascii="Times New Roman" w:eastAsia="Times New Roman" w:hAnsi="Times New Roman" w:cs="Times New Roman"/>
    </w:rPr>
  </w:style>
  <w:style w:type="character" w:styleId="FootnoteReference">
    <w:name w:val="footnote reference"/>
    <w:basedOn w:val="DefaultParagraphFont"/>
    <w:uiPriority w:val="99"/>
    <w:semiHidden/>
    <w:unhideWhenUsed/>
    <w:rsid w:val="00320B5C"/>
    <w:rPr>
      <w:vertAlign w:val="superscript"/>
    </w:rPr>
  </w:style>
  <w:style w:type="character" w:customStyle="1" w:styleId="FootnoteTextChar">
    <w:name w:val="Footnote Text Char"/>
    <w:basedOn w:val="DefaultParagraphFont"/>
    <w:link w:val="FootnoteText"/>
    <w:uiPriority w:val="99"/>
    <w:semiHidden/>
    <w:rsid w:val="00320B5C"/>
    <w:rPr>
      <w:sz w:val="20"/>
      <w:szCs w:val="20"/>
    </w:rPr>
  </w:style>
  <w:style w:type="paragraph" w:styleId="FootnoteText">
    <w:name w:val="footnote text"/>
    <w:basedOn w:val="Normal"/>
    <w:link w:val="FootnoteTextChar"/>
    <w:uiPriority w:val="99"/>
    <w:semiHidden/>
    <w:unhideWhenUsed/>
    <w:rsid w:val="00320B5C"/>
    <w:rPr>
      <w:sz w:val="20"/>
      <w:szCs w:val="20"/>
    </w:rPr>
  </w:style>
  <w:style w:type="character" w:customStyle="1" w:styleId="FootnoteTextChar1">
    <w:name w:val="Footnote Text Char1"/>
    <w:basedOn w:val="DefaultParagraphFont"/>
    <w:uiPriority w:val="99"/>
    <w:semiHidden/>
    <w:rsid w:val="00320B5C"/>
    <w:rPr>
      <w:sz w:val="20"/>
      <w:szCs w:val="20"/>
    </w:rPr>
  </w:style>
  <w:style w:type="paragraph" w:customStyle="1" w:styleId="Default">
    <w:name w:val="Default"/>
    <w:basedOn w:val="Normal"/>
    <w:uiPriority w:val="1"/>
    <w:rsid w:val="000C5C19"/>
    <w:rPr>
      <w:rFonts w:ascii="Encode Sans" w:eastAsiaTheme="minorEastAsia" w:hAnsi="Encode Sans" w:cs="Encode San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182459">
      <w:bodyDiv w:val="1"/>
      <w:marLeft w:val="0"/>
      <w:marRight w:val="0"/>
      <w:marTop w:val="0"/>
      <w:marBottom w:val="0"/>
      <w:divBdr>
        <w:top w:val="none" w:sz="0" w:space="0" w:color="auto"/>
        <w:left w:val="none" w:sz="0" w:space="0" w:color="auto"/>
        <w:bottom w:val="none" w:sz="0" w:space="0" w:color="auto"/>
        <w:right w:val="none" w:sz="0" w:space="0" w:color="auto"/>
      </w:divBdr>
    </w:div>
    <w:div w:id="586502186">
      <w:bodyDiv w:val="1"/>
      <w:marLeft w:val="0"/>
      <w:marRight w:val="0"/>
      <w:marTop w:val="0"/>
      <w:marBottom w:val="0"/>
      <w:divBdr>
        <w:top w:val="none" w:sz="0" w:space="0" w:color="auto"/>
        <w:left w:val="none" w:sz="0" w:space="0" w:color="auto"/>
        <w:bottom w:val="none" w:sz="0" w:space="0" w:color="auto"/>
        <w:right w:val="none" w:sz="0" w:space="0" w:color="auto"/>
      </w:divBdr>
      <w:divsChild>
        <w:div w:id="1659264441">
          <w:marLeft w:val="0"/>
          <w:marRight w:val="0"/>
          <w:marTop w:val="0"/>
          <w:marBottom w:val="0"/>
          <w:divBdr>
            <w:top w:val="none" w:sz="0" w:space="0" w:color="auto"/>
            <w:left w:val="none" w:sz="0" w:space="0" w:color="auto"/>
            <w:bottom w:val="none" w:sz="0" w:space="0" w:color="auto"/>
            <w:right w:val="none" w:sz="0" w:space="0" w:color="auto"/>
          </w:divBdr>
          <w:divsChild>
            <w:div w:id="773791355">
              <w:marLeft w:val="0"/>
              <w:marRight w:val="0"/>
              <w:marTop w:val="0"/>
              <w:marBottom w:val="0"/>
              <w:divBdr>
                <w:top w:val="none" w:sz="0" w:space="0" w:color="auto"/>
                <w:left w:val="none" w:sz="0" w:space="0" w:color="auto"/>
                <w:bottom w:val="none" w:sz="0" w:space="0" w:color="auto"/>
                <w:right w:val="none" w:sz="0" w:space="0" w:color="auto"/>
              </w:divBdr>
              <w:divsChild>
                <w:div w:id="20050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501851">
      <w:bodyDiv w:val="1"/>
      <w:marLeft w:val="0"/>
      <w:marRight w:val="0"/>
      <w:marTop w:val="0"/>
      <w:marBottom w:val="0"/>
      <w:divBdr>
        <w:top w:val="none" w:sz="0" w:space="0" w:color="auto"/>
        <w:left w:val="none" w:sz="0" w:space="0" w:color="auto"/>
        <w:bottom w:val="none" w:sz="0" w:space="0" w:color="auto"/>
        <w:right w:val="none" w:sz="0" w:space="0" w:color="auto"/>
      </w:divBdr>
    </w:div>
    <w:div w:id="648826241">
      <w:bodyDiv w:val="1"/>
      <w:marLeft w:val="0"/>
      <w:marRight w:val="0"/>
      <w:marTop w:val="0"/>
      <w:marBottom w:val="0"/>
      <w:divBdr>
        <w:top w:val="none" w:sz="0" w:space="0" w:color="auto"/>
        <w:left w:val="none" w:sz="0" w:space="0" w:color="auto"/>
        <w:bottom w:val="none" w:sz="0" w:space="0" w:color="auto"/>
        <w:right w:val="none" w:sz="0" w:space="0" w:color="auto"/>
      </w:divBdr>
      <w:divsChild>
        <w:div w:id="159124905">
          <w:marLeft w:val="0"/>
          <w:marRight w:val="0"/>
          <w:marTop w:val="0"/>
          <w:marBottom w:val="0"/>
          <w:divBdr>
            <w:top w:val="none" w:sz="0" w:space="0" w:color="auto"/>
            <w:left w:val="none" w:sz="0" w:space="0" w:color="auto"/>
            <w:bottom w:val="none" w:sz="0" w:space="0" w:color="auto"/>
            <w:right w:val="none" w:sz="0" w:space="0" w:color="auto"/>
          </w:divBdr>
        </w:div>
        <w:div w:id="430198567">
          <w:marLeft w:val="0"/>
          <w:marRight w:val="0"/>
          <w:marTop w:val="0"/>
          <w:marBottom w:val="0"/>
          <w:divBdr>
            <w:top w:val="none" w:sz="0" w:space="0" w:color="auto"/>
            <w:left w:val="none" w:sz="0" w:space="0" w:color="auto"/>
            <w:bottom w:val="none" w:sz="0" w:space="0" w:color="auto"/>
            <w:right w:val="none" w:sz="0" w:space="0" w:color="auto"/>
          </w:divBdr>
        </w:div>
      </w:divsChild>
    </w:div>
    <w:div w:id="878128982">
      <w:bodyDiv w:val="1"/>
      <w:marLeft w:val="0"/>
      <w:marRight w:val="0"/>
      <w:marTop w:val="0"/>
      <w:marBottom w:val="0"/>
      <w:divBdr>
        <w:top w:val="none" w:sz="0" w:space="0" w:color="auto"/>
        <w:left w:val="none" w:sz="0" w:space="0" w:color="auto"/>
        <w:bottom w:val="none" w:sz="0" w:space="0" w:color="auto"/>
        <w:right w:val="none" w:sz="0" w:space="0" w:color="auto"/>
      </w:divBdr>
      <w:divsChild>
        <w:div w:id="1744258027">
          <w:marLeft w:val="0"/>
          <w:marRight w:val="0"/>
          <w:marTop w:val="0"/>
          <w:marBottom w:val="0"/>
          <w:divBdr>
            <w:top w:val="none" w:sz="0" w:space="0" w:color="auto"/>
            <w:left w:val="none" w:sz="0" w:space="0" w:color="auto"/>
            <w:bottom w:val="none" w:sz="0" w:space="0" w:color="auto"/>
            <w:right w:val="none" w:sz="0" w:space="0" w:color="auto"/>
          </w:divBdr>
          <w:divsChild>
            <w:div w:id="1840077279">
              <w:marLeft w:val="0"/>
              <w:marRight w:val="0"/>
              <w:marTop w:val="0"/>
              <w:marBottom w:val="0"/>
              <w:divBdr>
                <w:top w:val="none" w:sz="0" w:space="0" w:color="auto"/>
                <w:left w:val="none" w:sz="0" w:space="0" w:color="auto"/>
                <w:bottom w:val="none" w:sz="0" w:space="0" w:color="auto"/>
                <w:right w:val="none" w:sz="0" w:space="0" w:color="auto"/>
              </w:divBdr>
              <w:divsChild>
                <w:div w:id="159870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817280">
      <w:bodyDiv w:val="1"/>
      <w:marLeft w:val="0"/>
      <w:marRight w:val="0"/>
      <w:marTop w:val="0"/>
      <w:marBottom w:val="0"/>
      <w:divBdr>
        <w:top w:val="none" w:sz="0" w:space="0" w:color="auto"/>
        <w:left w:val="none" w:sz="0" w:space="0" w:color="auto"/>
        <w:bottom w:val="none" w:sz="0" w:space="0" w:color="auto"/>
        <w:right w:val="none" w:sz="0" w:space="0" w:color="auto"/>
      </w:divBdr>
    </w:div>
    <w:div w:id="1846356821">
      <w:bodyDiv w:val="1"/>
      <w:marLeft w:val="0"/>
      <w:marRight w:val="0"/>
      <w:marTop w:val="0"/>
      <w:marBottom w:val="0"/>
      <w:divBdr>
        <w:top w:val="none" w:sz="0" w:space="0" w:color="auto"/>
        <w:left w:val="none" w:sz="0" w:space="0" w:color="auto"/>
        <w:bottom w:val="none" w:sz="0" w:space="0" w:color="auto"/>
        <w:right w:val="none" w:sz="0" w:space="0" w:color="auto"/>
      </w:divBdr>
    </w:div>
    <w:div w:id="1997419062">
      <w:bodyDiv w:val="1"/>
      <w:marLeft w:val="0"/>
      <w:marRight w:val="0"/>
      <w:marTop w:val="0"/>
      <w:marBottom w:val="0"/>
      <w:divBdr>
        <w:top w:val="none" w:sz="0" w:space="0" w:color="auto"/>
        <w:left w:val="none" w:sz="0" w:space="0" w:color="auto"/>
        <w:bottom w:val="none" w:sz="0" w:space="0" w:color="auto"/>
        <w:right w:val="none" w:sz="0" w:space="0" w:color="auto"/>
      </w:divBdr>
    </w:div>
    <w:div w:id="2081711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tacc.org/tsc/events/texas-pathways-institute-4-onboarding-reimagined"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texascareercheck.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hd.ces.census.gov/applications/pseo/?type=earnings&amp;compare=postgrad&amp;specificity=2&amp;state=48&amp;institution=00365800&amp;degreelevel=05&amp;gradcohort=0000-3&amp;filter=50&amp;program=52,45"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livingwage.mit.edu/"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tacc.org/tsc/events/texas-pathways-institute-4-onboarding-reimagine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A0E6A-9214-FF42-AA76-A5A8E9F4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Pages>
  <Words>850</Words>
  <Characters>4845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Ellis</dc:creator>
  <cp:keywords/>
  <dc:description/>
  <cp:lastModifiedBy>Amber Obenhaus</cp:lastModifiedBy>
  <cp:revision>10</cp:revision>
  <cp:lastPrinted>2023-03-17T19:08:00Z</cp:lastPrinted>
  <dcterms:created xsi:type="dcterms:W3CDTF">2023-10-20T20:57:00Z</dcterms:created>
  <dcterms:modified xsi:type="dcterms:W3CDTF">2023-10-23T14:13:00Z</dcterms:modified>
</cp:coreProperties>
</file>