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EB116" w14:textId="1577C5CF" w:rsidR="0044033F" w:rsidRPr="00D27984" w:rsidRDefault="0044033F" w:rsidP="00D27984">
      <w:pPr>
        <w:spacing w:after="240"/>
        <w:jc w:val="center"/>
        <w:rPr>
          <w:rFonts w:ascii="Zilla Slab" w:hAnsi="Zilla Slab" w:cs="Times New Roman"/>
          <w:b/>
          <w:bCs/>
          <w:color w:val="003C71"/>
          <w:sz w:val="44"/>
          <w:szCs w:val="44"/>
        </w:rPr>
      </w:pPr>
      <w:r w:rsidRPr="00D27984">
        <w:rPr>
          <w:rFonts w:ascii="Zilla Slab" w:hAnsi="Zilla Slab" w:cs="Times New Roman"/>
          <w:b/>
          <w:bCs/>
          <w:color w:val="003C71"/>
          <w:sz w:val="44"/>
          <w:szCs w:val="44"/>
        </w:rPr>
        <w:t>Team Strategy Time #</w:t>
      </w:r>
      <w:r w:rsidR="006D6563" w:rsidRPr="00D27984">
        <w:rPr>
          <w:rFonts w:ascii="Zilla Slab" w:hAnsi="Zilla Slab" w:cs="Times New Roman"/>
          <w:b/>
          <w:bCs/>
          <w:color w:val="003C71"/>
          <w:sz w:val="44"/>
          <w:szCs w:val="44"/>
        </w:rPr>
        <w:t>1</w:t>
      </w:r>
      <w:r w:rsidRPr="00D27984">
        <w:rPr>
          <w:rFonts w:ascii="Zilla Slab" w:hAnsi="Zilla Slab" w:cs="Times New Roman"/>
          <w:b/>
          <w:bCs/>
          <w:color w:val="003C71"/>
          <w:sz w:val="44"/>
          <w:szCs w:val="44"/>
        </w:rPr>
        <w:t xml:space="preserve">: Cadre </w:t>
      </w:r>
      <w:r w:rsidR="00951A77" w:rsidRPr="00D27984">
        <w:rPr>
          <w:rFonts w:ascii="Zilla Slab" w:hAnsi="Zilla Slab" w:cs="Times New Roman"/>
          <w:b/>
          <w:bCs/>
          <w:color w:val="003C71"/>
          <w:sz w:val="44"/>
          <w:szCs w:val="44"/>
        </w:rPr>
        <w:t xml:space="preserve">2 </w:t>
      </w:r>
    </w:p>
    <w:p w14:paraId="76D080A5" w14:textId="279127F8" w:rsidR="00951A77" w:rsidRDefault="00D27984" w:rsidP="00D27984">
      <w:pPr>
        <w:spacing w:after="240"/>
        <w:jc w:val="center"/>
      </w:pPr>
      <w:r w:rsidRPr="00D27984">
        <w:rPr>
          <w:noProof/>
        </w:rPr>
        <w:drawing>
          <wp:inline distT="0" distB="0" distL="0" distR="0" wp14:anchorId="06B71C34" wp14:editId="28D18579">
            <wp:extent cx="2946710" cy="1595120"/>
            <wp:effectExtent l="0" t="0" r="0" b="5080"/>
            <wp:docPr id="341729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29168" name=""/>
                    <pic:cNvPicPr/>
                  </pic:nvPicPr>
                  <pic:blipFill>
                    <a:blip r:embed="rId8"/>
                    <a:stretch>
                      <a:fillRect/>
                    </a:stretch>
                  </pic:blipFill>
                  <pic:spPr>
                    <a:xfrm>
                      <a:off x="0" y="0"/>
                      <a:ext cx="2947953" cy="1595793"/>
                    </a:xfrm>
                    <a:prstGeom prst="rect">
                      <a:avLst/>
                    </a:prstGeom>
                  </pic:spPr>
                </pic:pic>
              </a:graphicData>
            </a:graphic>
          </wp:inline>
        </w:drawing>
      </w:r>
    </w:p>
    <w:p w14:paraId="37E44156" w14:textId="0C6110E4" w:rsidR="00951A77" w:rsidRPr="00D27984" w:rsidRDefault="00951A77" w:rsidP="00951A77">
      <w:pPr>
        <w:rPr>
          <w:rFonts w:ascii="Encode Sans" w:eastAsia="Encode Sans" w:hAnsi="Encode Sans" w:cs="Encode Sans"/>
          <w:color w:val="003C71"/>
        </w:rPr>
      </w:pPr>
      <w:r w:rsidRPr="00D27984">
        <w:rPr>
          <w:rFonts w:ascii="Encode Sans" w:eastAsia="Encode Sans" w:hAnsi="Encode Sans" w:cs="Encode Sans"/>
          <w:color w:val="003C71"/>
        </w:rPr>
        <w:t>The theme of this institute is “</w:t>
      </w:r>
      <w:r w:rsidRPr="00B7005E">
        <w:rPr>
          <w:rFonts w:ascii="Encode Sans" w:eastAsia="Encode Sans" w:hAnsi="Encode Sans" w:cs="Encode Sans"/>
          <w:i/>
          <w:iCs/>
          <w:color w:val="003C71"/>
        </w:rPr>
        <w:t>Mapping Pathways to Students’ Post-Completion Goals</w:t>
      </w:r>
      <w:r w:rsidRPr="00D27984">
        <w:rPr>
          <w:rFonts w:ascii="Encode Sans" w:eastAsia="Encode Sans" w:hAnsi="Encode Sans" w:cs="Encode Sans"/>
          <w:color w:val="003C71"/>
        </w:rPr>
        <w:t>.” The work your college team does during Team Strategy Time will build upon the momentum you gained at the first Talent Strong Texas Pathways</w:t>
      </w:r>
      <w:r w:rsidR="00277470" w:rsidRPr="00D27984">
        <w:rPr>
          <w:rFonts w:ascii="Encode Sans" w:eastAsia="Encode Sans" w:hAnsi="Encode Sans" w:cs="Encode Sans"/>
          <w:color w:val="003C71"/>
        </w:rPr>
        <w:t xml:space="preserve"> (TSTP)</w:t>
      </w:r>
      <w:r w:rsidRPr="00D27984">
        <w:rPr>
          <w:rFonts w:ascii="Encode Sans" w:eastAsia="Encode Sans" w:hAnsi="Encode Sans" w:cs="Encode Sans"/>
          <w:color w:val="003C71"/>
        </w:rPr>
        <w:t xml:space="preserve"> Institute in April 2023 to strategize how to best design college programs and pathways to support students in achieving their goals. </w:t>
      </w:r>
    </w:p>
    <w:p w14:paraId="4AAB62C6" w14:textId="77777777" w:rsidR="00951A77" w:rsidRPr="00D27984" w:rsidRDefault="00951A77" w:rsidP="00951A77">
      <w:pPr>
        <w:rPr>
          <w:rFonts w:ascii="Encode Sans" w:eastAsia="Encode Sans" w:hAnsi="Encode Sans" w:cs="Encode Sans"/>
          <w:color w:val="003C71"/>
        </w:rPr>
      </w:pPr>
    </w:p>
    <w:p w14:paraId="2BF91A4D" w14:textId="4FA3DD09" w:rsidR="00951A77" w:rsidRPr="00D27984" w:rsidRDefault="00951A77" w:rsidP="00951A77">
      <w:pPr>
        <w:rPr>
          <w:rFonts w:ascii="Encode Sans" w:eastAsia="Encode Sans" w:hAnsi="Encode Sans" w:cs="Encode Sans"/>
          <w:color w:val="003C71"/>
        </w:rPr>
      </w:pPr>
      <w:r w:rsidRPr="00D27984">
        <w:rPr>
          <w:rFonts w:ascii="Encode Sans" w:eastAsia="Encode Sans" w:hAnsi="Encode Sans" w:cs="Encode Sans"/>
          <w:color w:val="003C71"/>
        </w:rPr>
        <w:t xml:space="preserve">In this Team Strategy Time, you will: (1) review your College Action Plan from the last institute, (2) review your credential maps, (3) reflect on college strategies related to workforce engagement, and (4) prepare for the problem of practice session at the institute. </w:t>
      </w:r>
    </w:p>
    <w:p w14:paraId="712C104F" w14:textId="39882008" w:rsidR="00951A77" w:rsidRPr="008D654A" w:rsidRDefault="00D27984" w:rsidP="00951A77">
      <w:pPr>
        <w:rPr>
          <w:rFonts w:ascii="Zilla Slab" w:eastAsia="Zilla Slab" w:hAnsi="Zilla Slab" w:cs="Zilla Slab"/>
          <w:b/>
          <w:bCs/>
          <w:color w:val="538135" w:themeColor="accent6" w:themeShade="BF"/>
          <w:sz w:val="32"/>
          <w:szCs w:val="32"/>
        </w:rPr>
      </w:pPr>
      <w:r w:rsidRPr="00705D02">
        <w:rPr>
          <w:noProof/>
        </w:rPr>
        <w:drawing>
          <wp:anchor distT="0" distB="0" distL="114300" distR="114300" simplePos="0" relativeHeight="251667456" behindDoc="1" locked="0" layoutInCell="1" allowOverlap="1" wp14:anchorId="3641B177" wp14:editId="26E6720E">
            <wp:simplePos x="0" y="0"/>
            <wp:positionH relativeFrom="column">
              <wp:posOffset>-11430</wp:posOffset>
            </wp:positionH>
            <wp:positionV relativeFrom="paragraph">
              <wp:posOffset>194310</wp:posOffset>
            </wp:positionV>
            <wp:extent cx="5943600" cy="369570"/>
            <wp:effectExtent l="0" t="0" r="0" b="0"/>
            <wp:wrapNone/>
            <wp:docPr id="724528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28424"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369570"/>
                    </a:xfrm>
                    <a:prstGeom prst="rect">
                      <a:avLst/>
                    </a:prstGeom>
                  </pic:spPr>
                </pic:pic>
              </a:graphicData>
            </a:graphic>
            <wp14:sizeRelH relativeFrom="page">
              <wp14:pctWidth>0</wp14:pctWidth>
            </wp14:sizeRelH>
            <wp14:sizeRelV relativeFrom="page">
              <wp14:pctHeight>0</wp14:pctHeight>
            </wp14:sizeRelV>
          </wp:anchor>
        </w:drawing>
      </w:r>
    </w:p>
    <w:p w14:paraId="769AD055" w14:textId="76DE21E9" w:rsidR="00951A77" w:rsidRPr="00D27984" w:rsidRDefault="00D27984" w:rsidP="00D27984">
      <w:pPr>
        <w:rPr>
          <w:rFonts w:ascii="Encode Sans" w:eastAsia="Zilla Slab" w:hAnsi="Encode Sans" w:cs="Zilla Slab"/>
          <w:color w:val="003C71"/>
          <w:sz w:val="28"/>
          <w:szCs w:val="28"/>
        </w:rPr>
      </w:pPr>
      <w:r>
        <w:rPr>
          <w:rFonts w:ascii="Encode Sans" w:eastAsia="Zilla Slab" w:hAnsi="Encode Sans" w:cs="Zilla Slab"/>
          <w:b/>
          <w:bCs/>
          <w:color w:val="003C71"/>
          <w:sz w:val="32"/>
          <w:szCs w:val="32"/>
        </w:rPr>
        <w:t xml:space="preserve">    </w:t>
      </w:r>
      <w:r w:rsidR="00951A77" w:rsidRPr="00D27984">
        <w:rPr>
          <w:rFonts w:ascii="Encode Sans" w:eastAsia="Zilla Slab" w:hAnsi="Encode Sans" w:cs="Zilla Slab"/>
          <w:b/>
          <w:bCs/>
          <w:color w:val="003C71"/>
          <w:sz w:val="32"/>
          <w:szCs w:val="32"/>
        </w:rPr>
        <w:t xml:space="preserve">College Action Plan Review: </w:t>
      </w:r>
      <w:r w:rsidR="00951A77" w:rsidRPr="00D27984">
        <w:rPr>
          <w:rFonts w:ascii="Encode Sans" w:eastAsia="Zilla Slab" w:hAnsi="Encode Sans" w:cs="Zilla Slab"/>
          <w:color w:val="003C71"/>
          <w:sz w:val="28"/>
          <w:szCs w:val="28"/>
        </w:rPr>
        <w:t>(Approximately 15 minutes)</w:t>
      </w:r>
    </w:p>
    <w:p w14:paraId="52A77888" w14:textId="7157FA25" w:rsidR="006D6563" w:rsidRDefault="006D6563" w:rsidP="006D6563"/>
    <w:p w14:paraId="2957529F" w14:textId="59BD7E1E" w:rsidR="00B0087D" w:rsidRPr="005452C7" w:rsidRDefault="7673642F" w:rsidP="6197CD00">
      <w:pPr>
        <w:autoSpaceDE w:val="0"/>
        <w:autoSpaceDN w:val="0"/>
        <w:adjustRightInd w:val="0"/>
        <w:rPr>
          <w:rFonts w:ascii="Encode Sans" w:hAnsi="Encode Sans"/>
          <w:color w:val="003C71"/>
        </w:rPr>
      </w:pPr>
      <w:r w:rsidRPr="005452C7">
        <w:rPr>
          <w:rFonts w:ascii="Encode Sans" w:hAnsi="Encode Sans"/>
          <w:color w:val="003C71"/>
        </w:rPr>
        <w:t>The community college mission of providing students the opportunity for social and economic mobility is more important than ever. How can community college leaders transform their colleges to expand the paths to a postsecondary credential for all types of learners?</w:t>
      </w:r>
    </w:p>
    <w:p w14:paraId="57245ED7" w14:textId="77777777" w:rsidR="00B0087D" w:rsidRPr="005452C7" w:rsidRDefault="00B0087D" w:rsidP="006D6563">
      <w:pPr>
        <w:rPr>
          <w:rFonts w:ascii="Encode Sans" w:hAnsi="Encode Sans"/>
          <w:color w:val="003C71"/>
        </w:rPr>
      </w:pPr>
    </w:p>
    <w:p w14:paraId="11F5D789" w14:textId="3C9A0F81" w:rsidR="008638D0" w:rsidRPr="005452C7" w:rsidRDefault="008638D0" w:rsidP="008638D0">
      <w:pPr>
        <w:rPr>
          <w:rFonts w:ascii="Encode Sans" w:eastAsia="Encode Sans" w:hAnsi="Encode Sans" w:cs="Encode Sans"/>
          <w:color w:val="003C71"/>
        </w:rPr>
      </w:pPr>
      <w:r w:rsidRPr="005452C7">
        <w:rPr>
          <w:rFonts w:ascii="Encode Sans" w:eastAsia="Encode Sans" w:hAnsi="Encode Sans" w:cs="Encode Sans"/>
          <w:color w:val="003C71"/>
        </w:rPr>
        <w:t>Answer the following questions about the progress on the TSTP</w:t>
      </w:r>
      <w:r w:rsidR="002F7382" w:rsidRPr="005452C7">
        <w:rPr>
          <w:rFonts w:ascii="Encode Sans" w:eastAsia="Encode Sans" w:hAnsi="Encode Sans" w:cs="Encode Sans"/>
          <w:color w:val="003C71"/>
        </w:rPr>
        <w:t xml:space="preserve"> </w:t>
      </w:r>
      <w:r w:rsidRPr="005452C7">
        <w:rPr>
          <w:rFonts w:ascii="Encode Sans" w:eastAsia="Encode Sans" w:hAnsi="Encode Sans" w:cs="Encode Sans"/>
          <w:color w:val="003C71"/>
        </w:rPr>
        <w:t xml:space="preserve">College Action Plan from the April 2023 Pathways Institute regarding the leadership necessary to extend pathways into </w:t>
      </w:r>
      <w:r w:rsidR="004053FC" w:rsidRPr="005452C7">
        <w:rPr>
          <w:rFonts w:ascii="Encode Sans" w:eastAsia="Encode Sans" w:hAnsi="Encode Sans" w:cs="Encode Sans"/>
          <w:color w:val="003C71"/>
        </w:rPr>
        <w:t>TSTP</w:t>
      </w:r>
      <w:r w:rsidRPr="005452C7">
        <w:rPr>
          <w:rFonts w:ascii="Encode Sans" w:eastAsia="Encode Sans" w:hAnsi="Encode Sans" w:cs="Encode Sans"/>
          <w:color w:val="003C71"/>
        </w:rPr>
        <w:t xml:space="preserve"> over the next three years. </w:t>
      </w:r>
    </w:p>
    <w:p w14:paraId="7C56FCF3" w14:textId="77777777" w:rsidR="009964F2" w:rsidRDefault="009964F2" w:rsidP="009964F2">
      <w:pPr>
        <w:rPr>
          <w:color w:val="2F5496" w:themeColor="accent1" w:themeShade="BF"/>
        </w:rPr>
      </w:pPr>
    </w:p>
    <w:tbl>
      <w:tblPr>
        <w:tblStyle w:val="TableGrid"/>
        <w:tblW w:w="0" w:type="auto"/>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Look w:val="04A0" w:firstRow="1" w:lastRow="0" w:firstColumn="1" w:lastColumn="0" w:noHBand="0" w:noVBand="1"/>
      </w:tblPr>
      <w:tblGrid>
        <w:gridCol w:w="3325"/>
        <w:gridCol w:w="6025"/>
      </w:tblGrid>
      <w:tr w:rsidR="00D53613" w:rsidRPr="0029134C" w14:paraId="2D1C9186" w14:textId="77777777" w:rsidTr="005452C7">
        <w:trPr>
          <w:trHeight w:val="584"/>
        </w:trPr>
        <w:tc>
          <w:tcPr>
            <w:tcW w:w="9350" w:type="dxa"/>
            <w:gridSpan w:val="2"/>
            <w:shd w:val="clear" w:color="auto" w:fill="003C71"/>
            <w:vAlign w:val="center"/>
          </w:tcPr>
          <w:p w14:paraId="793CD0A0" w14:textId="2F18000C" w:rsidR="00D53613" w:rsidRPr="00B22625" w:rsidRDefault="006D6563" w:rsidP="005452C7">
            <w:pPr>
              <w:rPr>
                <w:rFonts w:ascii="Encode Sans" w:hAnsi="Encode Sans"/>
                <w:color w:val="FFFFFF" w:themeColor="background1"/>
                <w:sz w:val="21"/>
                <w:szCs w:val="21"/>
              </w:rPr>
            </w:pPr>
            <w:r>
              <w:rPr>
                <w:rFonts w:ascii="Encode Sans" w:hAnsi="Encode Sans"/>
                <w:color w:val="FFFFFF" w:themeColor="background1"/>
                <w:sz w:val="21"/>
                <w:szCs w:val="21"/>
              </w:rPr>
              <w:t>Reflection</w:t>
            </w:r>
          </w:p>
        </w:tc>
      </w:tr>
      <w:tr w:rsidR="0029134C" w:rsidRPr="0029134C" w14:paraId="3C250A79" w14:textId="77777777" w:rsidTr="005452C7">
        <w:trPr>
          <w:trHeight w:val="584"/>
        </w:trPr>
        <w:tc>
          <w:tcPr>
            <w:tcW w:w="3325" w:type="dxa"/>
            <w:shd w:val="clear" w:color="auto" w:fill="799D4A"/>
            <w:vAlign w:val="center"/>
          </w:tcPr>
          <w:p w14:paraId="3032F3A2" w14:textId="77777777" w:rsidR="009964F2" w:rsidRPr="0029134C" w:rsidRDefault="009964F2" w:rsidP="005452C7">
            <w:pPr>
              <w:rPr>
                <w:rFonts w:ascii="Encode Sans" w:hAnsi="Encode Sans"/>
                <w:color w:val="FFFFFF" w:themeColor="background1"/>
                <w:sz w:val="21"/>
                <w:szCs w:val="21"/>
              </w:rPr>
            </w:pPr>
            <w:r w:rsidRPr="0029134C">
              <w:rPr>
                <w:rFonts w:ascii="Encode Sans" w:hAnsi="Encode Sans"/>
                <w:color w:val="FFFFFF" w:themeColor="background1"/>
                <w:sz w:val="21"/>
                <w:szCs w:val="21"/>
              </w:rPr>
              <w:t>Question</w:t>
            </w:r>
          </w:p>
        </w:tc>
        <w:tc>
          <w:tcPr>
            <w:tcW w:w="6025" w:type="dxa"/>
            <w:shd w:val="clear" w:color="auto" w:fill="799D4A"/>
            <w:vAlign w:val="center"/>
          </w:tcPr>
          <w:p w14:paraId="2DB96359" w14:textId="77777777" w:rsidR="009964F2" w:rsidRPr="0029134C" w:rsidRDefault="009964F2" w:rsidP="005452C7">
            <w:pPr>
              <w:rPr>
                <w:rFonts w:ascii="Encode Sans" w:hAnsi="Encode Sans"/>
                <w:color w:val="FFFFFF" w:themeColor="background1"/>
                <w:sz w:val="21"/>
                <w:szCs w:val="21"/>
              </w:rPr>
            </w:pPr>
            <w:r w:rsidRPr="0029134C">
              <w:rPr>
                <w:rFonts w:ascii="Encode Sans" w:hAnsi="Encode Sans"/>
                <w:color w:val="FFFFFF" w:themeColor="background1"/>
                <w:sz w:val="21"/>
                <w:szCs w:val="21"/>
              </w:rPr>
              <w:t>Answer</w:t>
            </w:r>
          </w:p>
        </w:tc>
      </w:tr>
      <w:tr w:rsidR="00D53613" w14:paraId="3D35817E" w14:textId="77777777" w:rsidTr="005452C7">
        <w:tc>
          <w:tcPr>
            <w:tcW w:w="3325" w:type="dxa"/>
            <w:vAlign w:val="center"/>
          </w:tcPr>
          <w:p w14:paraId="053B972B" w14:textId="77777777" w:rsidR="008638D0" w:rsidRPr="00D27984" w:rsidRDefault="008638D0" w:rsidP="005452C7">
            <w:pPr>
              <w:rPr>
                <w:rFonts w:ascii="Encode Sans" w:hAnsi="Encode Sans"/>
                <w:color w:val="003C71"/>
              </w:rPr>
            </w:pPr>
            <w:r w:rsidRPr="00D27984">
              <w:rPr>
                <w:rFonts w:ascii="Encode Sans" w:hAnsi="Encode Sans"/>
                <w:color w:val="003C71"/>
              </w:rPr>
              <w:t>What strategies have been implemented since April to make progress in achieving the goals in the action plan?</w:t>
            </w:r>
          </w:p>
          <w:p w14:paraId="5C44CD4C" w14:textId="5337F902" w:rsidR="00D53613" w:rsidRPr="00D27984" w:rsidRDefault="00D53613" w:rsidP="005452C7">
            <w:pPr>
              <w:rPr>
                <w:rFonts w:ascii="Encode Sans" w:hAnsi="Encode Sans"/>
                <w:color w:val="003C71"/>
                <w:sz w:val="21"/>
                <w:szCs w:val="21"/>
              </w:rPr>
            </w:pPr>
          </w:p>
        </w:tc>
        <w:tc>
          <w:tcPr>
            <w:tcW w:w="6025" w:type="dxa"/>
            <w:vAlign w:val="center"/>
          </w:tcPr>
          <w:p w14:paraId="7A2F02C8" w14:textId="765116EF" w:rsidR="00D53613" w:rsidRPr="00D27984" w:rsidRDefault="00D53613" w:rsidP="005452C7">
            <w:pPr>
              <w:spacing w:line="259" w:lineRule="auto"/>
              <w:rPr>
                <w:rFonts w:ascii="Encode Sans" w:hAnsi="Encode Sans" w:cs="Times New Roman"/>
                <w:color w:val="003C71"/>
                <w:sz w:val="21"/>
                <w:szCs w:val="21"/>
              </w:rPr>
            </w:pPr>
          </w:p>
          <w:p w14:paraId="7C05135A" w14:textId="77777777" w:rsidR="006D6563" w:rsidRPr="00D27984" w:rsidRDefault="006D6563" w:rsidP="005452C7">
            <w:pPr>
              <w:spacing w:line="259" w:lineRule="auto"/>
              <w:rPr>
                <w:rFonts w:ascii="Encode Sans" w:hAnsi="Encode Sans" w:cs="Times New Roman"/>
                <w:color w:val="003C71"/>
                <w:sz w:val="21"/>
                <w:szCs w:val="21"/>
              </w:rPr>
            </w:pPr>
          </w:p>
          <w:p w14:paraId="16AC4C3B" w14:textId="44993DCE" w:rsidR="006D6563" w:rsidRPr="00D27984" w:rsidRDefault="006D6563" w:rsidP="005452C7">
            <w:pPr>
              <w:spacing w:line="259" w:lineRule="auto"/>
              <w:rPr>
                <w:rFonts w:ascii="Encode Sans" w:hAnsi="Encode Sans" w:cs="Times New Roman"/>
                <w:color w:val="003C71"/>
                <w:sz w:val="21"/>
                <w:szCs w:val="21"/>
              </w:rPr>
            </w:pPr>
          </w:p>
          <w:p w14:paraId="5AE25ECE" w14:textId="77777777" w:rsidR="006D6563" w:rsidRPr="00D27984" w:rsidRDefault="006D6563" w:rsidP="005452C7">
            <w:pPr>
              <w:spacing w:line="259" w:lineRule="auto"/>
              <w:rPr>
                <w:rFonts w:ascii="Encode Sans" w:hAnsi="Encode Sans" w:cs="Times New Roman"/>
                <w:color w:val="003C71"/>
                <w:sz w:val="21"/>
                <w:szCs w:val="21"/>
              </w:rPr>
            </w:pPr>
          </w:p>
          <w:p w14:paraId="5684BC38" w14:textId="3A14892A" w:rsidR="006D6563" w:rsidRPr="00D27984" w:rsidRDefault="006D6563" w:rsidP="005452C7">
            <w:pPr>
              <w:spacing w:line="259" w:lineRule="auto"/>
              <w:rPr>
                <w:rFonts w:ascii="Encode Sans" w:hAnsi="Encode Sans" w:cs="Times New Roman"/>
                <w:color w:val="003C71"/>
                <w:sz w:val="21"/>
                <w:szCs w:val="21"/>
              </w:rPr>
            </w:pPr>
          </w:p>
        </w:tc>
      </w:tr>
      <w:tr w:rsidR="00D53613" w14:paraId="79722415" w14:textId="77777777" w:rsidTr="005452C7">
        <w:trPr>
          <w:trHeight w:val="1700"/>
        </w:trPr>
        <w:tc>
          <w:tcPr>
            <w:tcW w:w="3325" w:type="dxa"/>
            <w:vAlign w:val="center"/>
          </w:tcPr>
          <w:p w14:paraId="6C514426" w14:textId="48CD8D53" w:rsidR="00D211BB" w:rsidRPr="00D27984" w:rsidRDefault="7673642F" w:rsidP="005452C7">
            <w:pPr>
              <w:rPr>
                <w:rFonts w:ascii="Encode Sans" w:hAnsi="Encode Sans"/>
                <w:color w:val="003C71"/>
                <w:sz w:val="21"/>
                <w:szCs w:val="21"/>
              </w:rPr>
            </w:pPr>
            <w:r w:rsidRPr="00D27984">
              <w:rPr>
                <w:rFonts w:ascii="Encode Sans" w:hAnsi="Encode Sans"/>
                <w:color w:val="003C71"/>
              </w:rPr>
              <w:lastRenderedPageBreak/>
              <w:t xml:space="preserve">What areas remain as challenges for the </w:t>
            </w:r>
            <w:r w:rsidR="00C357BF" w:rsidRPr="00D27984">
              <w:rPr>
                <w:rFonts w:ascii="Encode Sans" w:hAnsi="Encode Sans"/>
                <w:color w:val="003C71"/>
              </w:rPr>
              <w:t xml:space="preserve">completion </w:t>
            </w:r>
            <w:r w:rsidR="008638D0" w:rsidRPr="00D27984">
              <w:rPr>
                <w:rFonts w:ascii="Encode Sans" w:hAnsi="Encode Sans"/>
                <w:color w:val="003C71"/>
              </w:rPr>
              <w:t xml:space="preserve">of the </w:t>
            </w:r>
            <w:r w:rsidR="00C357BF" w:rsidRPr="00D27984">
              <w:rPr>
                <w:rFonts w:ascii="Encode Sans" w:hAnsi="Encode Sans"/>
                <w:color w:val="003C71"/>
              </w:rPr>
              <w:t>goals in the action plan?</w:t>
            </w:r>
          </w:p>
        </w:tc>
        <w:tc>
          <w:tcPr>
            <w:tcW w:w="6025" w:type="dxa"/>
            <w:vAlign w:val="center"/>
          </w:tcPr>
          <w:p w14:paraId="36805064" w14:textId="2080B745" w:rsidR="00D53613" w:rsidRPr="00D27984" w:rsidRDefault="00D53613" w:rsidP="005452C7">
            <w:pPr>
              <w:rPr>
                <w:rFonts w:ascii="Encode Sans" w:hAnsi="Encode Sans"/>
                <w:color w:val="003C71"/>
                <w:sz w:val="21"/>
                <w:szCs w:val="21"/>
              </w:rPr>
            </w:pPr>
          </w:p>
          <w:p w14:paraId="4A082535" w14:textId="77777777" w:rsidR="006D6563" w:rsidRPr="00D27984" w:rsidRDefault="006D6563" w:rsidP="005452C7">
            <w:pPr>
              <w:rPr>
                <w:rFonts w:ascii="Encode Sans" w:hAnsi="Encode Sans"/>
                <w:color w:val="003C71"/>
                <w:sz w:val="21"/>
                <w:szCs w:val="21"/>
              </w:rPr>
            </w:pPr>
          </w:p>
          <w:p w14:paraId="79A65F38" w14:textId="7228EFE3" w:rsidR="006D6563" w:rsidRPr="00D27984" w:rsidRDefault="006D6563" w:rsidP="005452C7">
            <w:pPr>
              <w:rPr>
                <w:rFonts w:ascii="Encode Sans" w:hAnsi="Encode Sans"/>
                <w:color w:val="003C71"/>
                <w:sz w:val="21"/>
                <w:szCs w:val="21"/>
              </w:rPr>
            </w:pPr>
          </w:p>
          <w:p w14:paraId="04B045CB" w14:textId="66596111" w:rsidR="006D6563" w:rsidRPr="00D27984" w:rsidRDefault="006D6563" w:rsidP="005452C7">
            <w:pPr>
              <w:rPr>
                <w:rFonts w:ascii="Encode Sans" w:hAnsi="Encode Sans"/>
                <w:color w:val="003C71"/>
                <w:sz w:val="21"/>
                <w:szCs w:val="21"/>
              </w:rPr>
            </w:pPr>
          </w:p>
        </w:tc>
      </w:tr>
      <w:tr w:rsidR="009964F2" w14:paraId="54FCDA20" w14:textId="77777777" w:rsidTr="005452C7">
        <w:trPr>
          <w:trHeight w:val="2330"/>
        </w:trPr>
        <w:tc>
          <w:tcPr>
            <w:tcW w:w="3325" w:type="dxa"/>
            <w:vAlign w:val="center"/>
          </w:tcPr>
          <w:p w14:paraId="7F6DC4FB" w14:textId="7C24F9F6" w:rsidR="0068505F" w:rsidRPr="00D27984" w:rsidRDefault="00C357BF" w:rsidP="005452C7">
            <w:pPr>
              <w:autoSpaceDE w:val="0"/>
              <w:autoSpaceDN w:val="0"/>
              <w:adjustRightInd w:val="0"/>
              <w:rPr>
                <w:rFonts w:ascii="Encode Sans" w:hAnsi="Encode Sans" w:cstheme="minorHAnsi"/>
                <w:color w:val="003C71"/>
              </w:rPr>
            </w:pPr>
            <w:r w:rsidRPr="00D27984">
              <w:rPr>
                <w:rFonts w:ascii="Encode Sans" w:hAnsi="Encode Sans" w:cstheme="minorHAnsi"/>
                <w:color w:val="003C71"/>
              </w:rPr>
              <w:t>What adjustments or changes</w:t>
            </w:r>
            <w:r w:rsidR="00086863" w:rsidRPr="00D27984">
              <w:rPr>
                <w:rFonts w:ascii="Encode Sans" w:hAnsi="Encode Sans" w:cstheme="minorHAnsi"/>
                <w:color w:val="003C71"/>
              </w:rPr>
              <w:t>, if any,</w:t>
            </w:r>
            <w:r w:rsidRPr="00D27984">
              <w:rPr>
                <w:rFonts w:ascii="Encode Sans" w:hAnsi="Encode Sans" w:cstheme="minorHAnsi"/>
                <w:color w:val="003C71"/>
              </w:rPr>
              <w:t xml:space="preserve"> need</w:t>
            </w:r>
            <w:r w:rsidR="00086863" w:rsidRPr="00D27984">
              <w:rPr>
                <w:rFonts w:ascii="Encode Sans" w:hAnsi="Encode Sans" w:cstheme="minorHAnsi"/>
                <w:color w:val="003C71"/>
              </w:rPr>
              <w:t xml:space="preserve"> </w:t>
            </w:r>
            <w:r w:rsidRPr="00D27984">
              <w:rPr>
                <w:rFonts w:ascii="Encode Sans" w:hAnsi="Encode Sans" w:cstheme="minorHAnsi"/>
                <w:color w:val="003C71"/>
              </w:rPr>
              <w:t>to</w:t>
            </w:r>
            <w:r w:rsidR="008638D0" w:rsidRPr="00D27984">
              <w:rPr>
                <w:rFonts w:ascii="Encode Sans" w:hAnsi="Encode Sans" w:cstheme="minorHAnsi"/>
                <w:color w:val="003C71"/>
              </w:rPr>
              <w:t xml:space="preserve"> be </w:t>
            </w:r>
            <w:r w:rsidRPr="00D27984">
              <w:rPr>
                <w:rFonts w:ascii="Encode Sans" w:hAnsi="Encode Sans" w:cstheme="minorHAnsi"/>
                <w:color w:val="003C71"/>
              </w:rPr>
              <w:t>ma</w:t>
            </w:r>
            <w:r w:rsidR="008638D0" w:rsidRPr="00D27984">
              <w:rPr>
                <w:rFonts w:ascii="Encode Sans" w:hAnsi="Encode Sans" w:cstheme="minorHAnsi"/>
                <w:color w:val="003C71"/>
              </w:rPr>
              <w:t>d</w:t>
            </w:r>
            <w:r w:rsidRPr="00D27984">
              <w:rPr>
                <w:rFonts w:ascii="Encode Sans" w:hAnsi="Encode Sans" w:cstheme="minorHAnsi"/>
                <w:color w:val="003C71"/>
              </w:rPr>
              <w:t xml:space="preserve">e to the </w:t>
            </w:r>
            <w:r w:rsidR="00086863" w:rsidRPr="00D27984">
              <w:rPr>
                <w:rFonts w:ascii="Encode Sans" w:hAnsi="Encode Sans" w:cstheme="minorHAnsi"/>
                <w:color w:val="003C71"/>
              </w:rPr>
              <w:t>goal</w:t>
            </w:r>
            <w:r w:rsidR="008638D0" w:rsidRPr="00D27984">
              <w:rPr>
                <w:rFonts w:ascii="Encode Sans" w:hAnsi="Encode Sans" w:cstheme="minorHAnsi"/>
                <w:color w:val="003C71"/>
              </w:rPr>
              <w:t>(s)</w:t>
            </w:r>
            <w:r w:rsidR="00086863" w:rsidRPr="00D27984">
              <w:rPr>
                <w:rFonts w:ascii="Encode Sans" w:hAnsi="Encode Sans" w:cstheme="minorHAnsi"/>
                <w:color w:val="003C71"/>
              </w:rPr>
              <w:t xml:space="preserve">, timeline, or assessment measures based on the work </w:t>
            </w:r>
            <w:r w:rsidR="008638D0" w:rsidRPr="00D27984">
              <w:rPr>
                <w:rFonts w:ascii="Encode Sans" w:hAnsi="Encode Sans" w:cstheme="minorHAnsi"/>
                <w:color w:val="003C71"/>
              </w:rPr>
              <w:t xml:space="preserve">of </w:t>
            </w:r>
            <w:r w:rsidR="00086863" w:rsidRPr="00D27984">
              <w:rPr>
                <w:rFonts w:ascii="Encode Sans" w:hAnsi="Encode Sans" w:cstheme="minorHAnsi"/>
                <w:color w:val="003C71"/>
              </w:rPr>
              <w:t xml:space="preserve">the last </w:t>
            </w:r>
            <w:r w:rsidR="00A82831" w:rsidRPr="00D27984">
              <w:rPr>
                <w:rFonts w:ascii="Encode Sans" w:hAnsi="Encode Sans" w:cstheme="minorHAnsi"/>
                <w:color w:val="003C71"/>
              </w:rPr>
              <w:t>six</w:t>
            </w:r>
            <w:r w:rsidR="00086863" w:rsidRPr="00D27984">
              <w:rPr>
                <w:rFonts w:ascii="Encode Sans" w:hAnsi="Encode Sans" w:cstheme="minorHAnsi"/>
                <w:color w:val="003C71"/>
              </w:rPr>
              <w:t xml:space="preserve"> months?</w:t>
            </w:r>
          </w:p>
        </w:tc>
        <w:tc>
          <w:tcPr>
            <w:tcW w:w="6025" w:type="dxa"/>
            <w:vAlign w:val="center"/>
          </w:tcPr>
          <w:p w14:paraId="312AE0BF" w14:textId="77777777" w:rsidR="009964F2" w:rsidRPr="00D27984" w:rsidRDefault="009964F2" w:rsidP="005452C7">
            <w:pPr>
              <w:rPr>
                <w:rFonts w:ascii="Encode Sans" w:hAnsi="Encode Sans"/>
                <w:color w:val="003C71"/>
                <w:sz w:val="21"/>
                <w:szCs w:val="21"/>
              </w:rPr>
            </w:pPr>
          </w:p>
        </w:tc>
      </w:tr>
      <w:tr w:rsidR="009240AE" w14:paraId="6AC554C4" w14:textId="77777777" w:rsidTr="005452C7">
        <w:trPr>
          <w:trHeight w:val="2150"/>
        </w:trPr>
        <w:tc>
          <w:tcPr>
            <w:tcW w:w="3325" w:type="dxa"/>
            <w:vAlign w:val="center"/>
          </w:tcPr>
          <w:p w14:paraId="729F7E24" w14:textId="111DE20A" w:rsidR="009240AE" w:rsidRPr="00D27984" w:rsidRDefault="009240AE" w:rsidP="005452C7">
            <w:pPr>
              <w:autoSpaceDE w:val="0"/>
              <w:autoSpaceDN w:val="0"/>
              <w:adjustRightInd w:val="0"/>
              <w:rPr>
                <w:rFonts w:ascii="Encode Sans" w:hAnsi="Encode Sans" w:cstheme="minorHAnsi"/>
                <w:color w:val="003C71"/>
              </w:rPr>
            </w:pPr>
            <w:r w:rsidRPr="00D27984">
              <w:rPr>
                <w:rFonts w:ascii="Encode Sans" w:hAnsi="Encode Sans" w:cstheme="minorHAnsi"/>
                <w:color w:val="003C71"/>
              </w:rPr>
              <w:t>How does th</w:t>
            </w:r>
            <w:r w:rsidR="008638D0" w:rsidRPr="00D27984">
              <w:rPr>
                <w:rFonts w:ascii="Encode Sans" w:hAnsi="Encode Sans" w:cstheme="minorHAnsi"/>
                <w:color w:val="003C71"/>
              </w:rPr>
              <w:t xml:space="preserve">e April 2023 </w:t>
            </w:r>
            <w:r w:rsidR="00F301AD" w:rsidRPr="00D27984">
              <w:rPr>
                <w:rFonts w:ascii="Encode Sans" w:hAnsi="Encode Sans" w:cstheme="minorHAnsi"/>
                <w:color w:val="003C71"/>
              </w:rPr>
              <w:t>A</w:t>
            </w:r>
            <w:r w:rsidRPr="00D27984">
              <w:rPr>
                <w:rFonts w:ascii="Encode Sans" w:hAnsi="Encode Sans" w:cstheme="minorHAnsi"/>
                <w:color w:val="003C71"/>
              </w:rPr>
              <w:t xml:space="preserve">ction </w:t>
            </w:r>
            <w:r w:rsidR="00F301AD" w:rsidRPr="00D27984">
              <w:rPr>
                <w:rFonts w:ascii="Encode Sans" w:hAnsi="Encode Sans" w:cstheme="minorHAnsi"/>
                <w:color w:val="003C71"/>
              </w:rPr>
              <w:t>P</w:t>
            </w:r>
            <w:r w:rsidRPr="00D27984">
              <w:rPr>
                <w:rFonts w:ascii="Encode Sans" w:hAnsi="Encode Sans" w:cstheme="minorHAnsi"/>
                <w:color w:val="003C71"/>
              </w:rPr>
              <w:t>lan provide the foundation for future action plans</w:t>
            </w:r>
            <w:r w:rsidR="00CE6BBB" w:rsidRPr="00D27984">
              <w:rPr>
                <w:rFonts w:ascii="Encode Sans" w:hAnsi="Encode Sans" w:cstheme="minorHAnsi"/>
                <w:color w:val="003C71"/>
              </w:rPr>
              <w:t xml:space="preserve"> </w:t>
            </w:r>
            <w:r w:rsidR="008638D0" w:rsidRPr="00D27984">
              <w:rPr>
                <w:rFonts w:ascii="Encode Sans" w:hAnsi="Encode Sans" w:cstheme="minorHAnsi"/>
                <w:color w:val="003C71"/>
              </w:rPr>
              <w:t xml:space="preserve">to scale </w:t>
            </w:r>
            <w:r w:rsidR="00CE6BBB" w:rsidRPr="00D27984">
              <w:rPr>
                <w:rFonts w:ascii="Encode Sans" w:hAnsi="Encode Sans" w:cstheme="minorHAnsi"/>
                <w:color w:val="003C71"/>
              </w:rPr>
              <w:t>TSTP</w:t>
            </w:r>
            <w:r w:rsidR="008638D0" w:rsidRPr="00D27984">
              <w:rPr>
                <w:rFonts w:ascii="Encode Sans" w:hAnsi="Encode Sans" w:cstheme="minorHAnsi"/>
                <w:color w:val="003C71"/>
              </w:rPr>
              <w:t xml:space="preserve"> systems change at the college</w:t>
            </w:r>
            <w:r w:rsidR="00CE6BBB" w:rsidRPr="00D27984">
              <w:rPr>
                <w:rFonts w:ascii="Encode Sans" w:hAnsi="Encode Sans" w:cstheme="minorHAnsi"/>
                <w:color w:val="003C71"/>
              </w:rPr>
              <w:t>?</w:t>
            </w:r>
          </w:p>
        </w:tc>
        <w:tc>
          <w:tcPr>
            <w:tcW w:w="6025" w:type="dxa"/>
            <w:vAlign w:val="center"/>
          </w:tcPr>
          <w:p w14:paraId="6BB71C4B" w14:textId="77777777" w:rsidR="009240AE" w:rsidRPr="00D27984" w:rsidRDefault="009240AE" w:rsidP="005452C7">
            <w:pPr>
              <w:rPr>
                <w:rFonts w:ascii="Encode Sans" w:hAnsi="Encode Sans"/>
                <w:color w:val="003C71"/>
                <w:sz w:val="21"/>
                <w:szCs w:val="21"/>
              </w:rPr>
            </w:pPr>
          </w:p>
        </w:tc>
      </w:tr>
    </w:tbl>
    <w:p w14:paraId="0B2C3F3E" w14:textId="4CAEEB23" w:rsidR="3A669F62" w:rsidRDefault="3A669F62"/>
    <w:p w14:paraId="369FFCF9" w14:textId="07CC04BD" w:rsidR="008E51AB" w:rsidRPr="00D27984" w:rsidRDefault="00DA5D71" w:rsidP="00D27984">
      <w:pPr>
        <w:spacing w:before="240" w:after="240"/>
        <w:rPr>
          <w:rFonts w:ascii="Encode Sans" w:hAnsi="Encode Sans"/>
          <w:b/>
          <w:bCs/>
          <w:color w:val="003C71"/>
          <w:sz w:val="32"/>
          <w:szCs w:val="32"/>
        </w:rPr>
      </w:pPr>
      <w:r w:rsidRPr="00705D02">
        <w:rPr>
          <w:noProof/>
        </w:rPr>
        <w:drawing>
          <wp:anchor distT="0" distB="0" distL="114300" distR="114300" simplePos="0" relativeHeight="251683840" behindDoc="1" locked="0" layoutInCell="1" allowOverlap="1" wp14:anchorId="36E8363D" wp14:editId="1F085B06">
            <wp:simplePos x="0" y="0"/>
            <wp:positionH relativeFrom="column">
              <wp:posOffset>0</wp:posOffset>
            </wp:positionH>
            <wp:positionV relativeFrom="paragraph">
              <wp:posOffset>95472</wp:posOffset>
            </wp:positionV>
            <wp:extent cx="5943600" cy="369570"/>
            <wp:effectExtent l="0" t="0" r="0" b="0"/>
            <wp:wrapNone/>
            <wp:docPr id="958105587" name="Picture 95810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28424"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369570"/>
                    </a:xfrm>
                    <a:prstGeom prst="rect">
                      <a:avLst/>
                    </a:prstGeom>
                  </pic:spPr>
                </pic:pic>
              </a:graphicData>
            </a:graphic>
            <wp14:sizeRelH relativeFrom="page">
              <wp14:pctWidth>0</wp14:pctWidth>
            </wp14:sizeRelH>
            <wp14:sizeRelV relativeFrom="page">
              <wp14:pctHeight>0</wp14:pctHeight>
            </wp14:sizeRelV>
          </wp:anchor>
        </w:drawing>
      </w:r>
      <w:r w:rsidR="00D27984" w:rsidRPr="00705D02">
        <w:rPr>
          <w:noProof/>
        </w:rPr>
        <w:drawing>
          <wp:anchor distT="0" distB="0" distL="114300" distR="114300" simplePos="0" relativeHeight="251669504" behindDoc="1" locked="0" layoutInCell="1" allowOverlap="1" wp14:anchorId="4C91ED83" wp14:editId="58307770">
            <wp:simplePos x="0" y="0"/>
            <wp:positionH relativeFrom="column">
              <wp:posOffset>0</wp:posOffset>
            </wp:positionH>
            <wp:positionV relativeFrom="paragraph">
              <wp:posOffset>97790</wp:posOffset>
            </wp:positionV>
            <wp:extent cx="5943600" cy="369570"/>
            <wp:effectExtent l="0" t="0" r="0" b="0"/>
            <wp:wrapNone/>
            <wp:docPr id="1262033610" name="Picture 126203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28424"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369570"/>
                    </a:xfrm>
                    <a:prstGeom prst="rect">
                      <a:avLst/>
                    </a:prstGeom>
                  </pic:spPr>
                </pic:pic>
              </a:graphicData>
            </a:graphic>
            <wp14:sizeRelH relativeFrom="page">
              <wp14:pctWidth>0</wp14:pctWidth>
            </wp14:sizeRelH>
            <wp14:sizeRelV relativeFrom="page">
              <wp14:pctHeight>0</wp14:pctHeight>
            </wp14:sizeRelV>
          </wp:anchor>
        </w:drawing>
      </w:r>
      <w:r w:rsidR="00D27984">
        <w:rPr>
          <w:rFonts w:ascii="Encode Sans" w:hAnsi="Encode Sans"/>
          <w:b/>
          <w:bCs/>
          <w:color w:val="003C71"/>
          <w:sz w:val="32"/>
          <w:szCs w:val="32"/>
        </w:rPr>
        <w:t xml:space="preserve">   </w:t>
      </w:r>
      <w:r w:rsidR="008E51AB" w:rsidRPr="00D27984">
        <w:rPr>
          <w:rFonts w:ascii="Encode Sans" w:hAnsi="Encode Sans"/>
          <w:b/>
          <w:bCs/>
          <w:color w:val="003C71"/>
          <w:sz w:val="32"/>
          <w:szCs w:val="32"/>
        </w:rPr>
        <w:t>Credential Map</w:t>
      </w:r>
      <w:r w:rsidR="008638D0" w:rsidRPr="00D27984">
        <w:rPr>
          <w:rFonts w:ascii="Encode Sans" w:hAnsi="Encode Sans"/>
          <w:b/>
          <w:bCs/>
          <w:color w:val="003C71"/>
          <w:sz w:val="32"/>
          <w:szCs w:val="32"/>
        </w:rPr>
        <w:t xml:space="preserve"> Review</w:t>
      </w:r>
      <w:r w:rsidR="00A82831" w:rsidRPr="00D27984">
        <w:rPr>
          <w:rFonts w:ascii="Encode Sans" w:hAnsi="Encode Sans"/>
          <w:b/>
          <w:bCs/>
          <w:color w:val="003C71"/>
          <w:sz w:val="32"/>
          <w:szCs w:val="32"/>
        </w:rPr>
        <w:t>:</w:t>
      </w:r>
      <w:r w:rsidR="008638D0" w:rsidRPr="00D27984">
        <w:rPr>
          <w:rFonts w:ascii="Encode Sans" w:hAnsi="Encode Sans"/>
          <w:b/>
          <w:bCs/>
          <w:color w:val="003C71"/>
          <w:sz w:val="32"/>
          <w:szCs w:val="32"/>
        </w:rPr>
        <w:t xml:space="preserve"> </w:t>
      </w:r>
      <w:r w:rsidR="008638D0" w:rsidRPr="00D27984">
        <w:rPr>
          <w:rFonts w:ascii="Encode Sans" w:hAnsi="Encode Sans"/>
          <w:color w:val="003C71"/>
          <w:sz w:val="32"/>
          <w:szCs w:val="32"/>
        </w:rPr>
        <w:t>(Approximately 20 minutes)</w:t>
      </w:r>
    </w:p>
    <w:p w14:paraId="7C6CC576" w14:textId="2F5FEC56" w:rsidR="00086863" w:rsidRPr="008638D0" w:rsidRDefault="008E51AB" w:rsidP="00164E00">
      <w:pPr>
        <w:pStyle w:val="ListParagraph"/>
        <w:numPr>
          <w:ilvl w:val="0"/>
          <w:numId w:val="43"/>
        </w:numPr>
        <w:rPr>
          <w:rFonts w:ascii="Encode Sans" w:hAnsi="Encode Sans"/>
          <w:color w:val="003C71"/>
        </w:rPr>
      </w:pPr>
      <w:r w:rsidRPr="008638D0">
        <w:rPr>
          <w:rFonts w:ascii="Encode Sans" w:hAnsi="Encode Sans"/>
          <w:color w:val="003C71"/>
        </w:rPr>
        <w:t>Please share your credential map with the other colleges in the room.</w:t>
      </w:r>
    </w:p>
    <w:p w14:paraId="1BDE93D0" w14:textId="32F4A0CC" w:rsidR="002C3751" w:rsidRPr="008638D0" w:rsidRDefault="008638D0" w:rsidP="00164E00">
      <w:pPr>
        <w:pStyle w:val="ListParagraph"/>
        <w:numPr>
          <w:ilvl w:val="0"/>
          <w:numId w:val="43"/>
        </w:numPr>
        <w:rPr>
          <w:rFonts w:ascii="Encode Sans" w:hAnsi="Encode Sans"/>
          <w:color w:val="003C71"/>
        </w:rPr>
      </w:pPr>
      <w:r w:rsidRPr="008638D0">
        <w:rPr>
          <w:rFonts w:ascii="Encode Sans" w:hAnsi="Encode Sans"/>
          <w:color w:val="003C71"/>
        </w:rPr>
        <w:t>Observe the design and information presented on the credential maps.</w:t>
      </w:r>
    </w:p>
    <w:p w14:paraId="606907E5" w14:textId="45918458" w:rsidR="002C3751" w:rsidRPr="008638D0" w:rsidRDefault="002C3751" w:rsidP="00164E00">
      <w:pPr>
        <w:pStyle w:val="ListParagraph"/>
        <w:numPr>
          <w:ilvl w:val="0"/>
          <w:numId w:val="43"/>
        </w:numPr>
        <w:spacing w:after="240"/>
        <w:rPr>
          <w:rFonts w:ascii="Encode Sans" w:hAnsi="Encode Sans"/>
          <w:color w:val="003C71"/>
        </w:rPr>
      </w:pPr>
      <w:r w:rsidRPr="008638D0">
        <w:rPr>
          <w:rFonts w:ascii="Encode Sans" w:hAnsi="Encode Sans"/>
          <w:color w:val="003C71"/>
        </w:rPr>
        <w:t>What elements from other maps could be beneficial to add to your maps?</w:t>
      </w:r>
    </w:p>
    <w:p w14:paraId="58C91AEE" w14:textId="2E7C9878" w:rsidR="008E51AB" w:rsidRPr="008638D0" w:rsidRDefault="008638D0" w:rsidP="009964F2">
      <w:pPr>
        <w:rPr>
          <w:rFonts w:ascii="Encode Sans" w:hAnsi="Encode Sans"/>
          <w:color w:val="538135" w:themeColor="accent6" w:themeShade="BF"/>
        </w:rPr>
      </w:pPr>
      <w:r>
        <w:rPr>
          <w:rFonts w:ascii="Encode Sans" w:hAnsi="Encode Sans"/>
          <w:noProof/>
          <w:color w:val="003C71"/>
        </w:rPr>
        <mc:AlternateContent>
          <mc:Choice Requires="wps">
            <w:drawing>
              <wp:inline distT="0" distB="0" distL="0" distR="0" wp14:anchorId="5C4A5D41" wp14:editId="0F434E53">
                <wp:extent cx="5943600" cy="2606040"/>
                <wp:effectExtent l="0" t="0" r="12700" b="10160"/>
                <wp:docPr id="1335400867" name="Text Box 1"/>
                <wp:cNvGraphicFramePr/>
                <a:graphic xmlns:a="http://schemas.openxmlformats.org/drawingml/2006/main">
                  <a:graphicData uri="http://schemas.microsoft.com/office/word/2010/wordprocessingShape">
                    <wps:wsp>
                      <wps:cNvSpPr txBox="1"/>
                      <wps:spPr>
                        <a:xfrm>
                          <a:off x="0" y="0"/>
                          <a:ext cx="5943600" cy="2606040"/>
                        </a:xfrm>
                        <a:prstGeom prst="rect">
                          <a:avLst/>
                        </a:prstGeom>
                        <a:solidFill>
                          <a:schemeClr val="lt1"/>
                        </a:solidFill>
                        <a:ln w="6350">
                          <a:solidFill>
                            <a:srgbClr val="003C71"/>
                          </a:solidFill>
                        </a:ln>
                      </wps:spPr>
                      <wps:txbx>
                        <w:txbxContent>
                          <w:p w14:paraId="0D05020A" w14:textId="77777777" w:rsidR="008638D0" w:rsidRDefault="008638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4A5D41" id="_x0000_t202" coordsize="21600,21600" o:spt="202" path="m,l,21600r21600,l21600,xe">
                <v:stroke joinstyle="miter"/>
                <v:path gradientshapeok="t" o:connecttype="rect"/>
              </v:shapetype>
              <v:shape id="Text Box 1" o:spid="_x0000_s1026" type="#_x0000_t202" style="width:468pt;height:20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" fillcolor="white [3201]" strokecolor="#003c71" strokeweight=".5pt">
                <v:textbox>
                  <w:txbxContent>
                    <w:p w14:paraId="0D05020A" w14:textId="77777777" w:rsidR="008638D0" w:rsidRDefault="008638D0"/>
                  </w:txbxContent>
                </v:textbox>
                <w10:anchorlock/>
              </v:shape>
            </w:pict>
          </mc:Fallback>
        </mc:AlternateContent>
      </w:r>
    </w:p>
    <w:p w14:paraId="6373FF20" w14:textId="0BFD2FF9" w:rsidR="008638D0" w:rsidRPr="00D27984" w:rsidRDefault="008638D0" w:rsidP="008638D0">
      <w:pPr>
        <w:rPr>
          <w:rFonts w:ascii="Encode Sans" w:eastAsia="Zilla Slab" w:hAnsi="Encode Sans" w:cs="Zilla Slab"/>
          <w:b/>
          <w:bCs/>
          <w:color w:val="003C71"/>
          <w:sz w:val="32"/>
          <w:szCs w:val="32"/>
        </w:rPr>
      </w:pPr>
    </w:p>
    <w:p w14:paraId="63FC22B2" w14:textId="0B260CE5" w:rsidR="008638D0" w:rsidRPr="00D27984" w:rsidRDefault="005452C7" w:rsidP="00DA5D71">
      <w:pPr>
        <w:spacing w:after="360"/>
        <w:ind w:left="317"/>
        <w:rPr>
          <w:rFonts w:ascii="Encode Sans" w:eastAsia="Zilla Slab" w:hAnsi="Encode Sans" w:cs="Zilla Slab"/>
          <w:b/>
          <w:bCs/>
          <w:color w:val="003C71"/>
          <w:sz w:val="32"/>
          <w:szCs w:val="32"/>
        </w:rPr>
      </w:pPr>
      <w:r w:rsidRPr="00705D02">
        <w:rPr>
          <w:noProof/>
        </w:rPr>
        <w:lastRenderedPageBreak/>
        <w:drawing>
          <wp:anchor distT="0" distB="0" distL="114300" distR="114300" simplePos="0" relativeHeight="251671552" behindDoc="1" locked="0" layoutInCell="1" allowOverlap="1" wp14:anchorId="52118B91" wp14:editId="25C10AE9">
            <wp:simplePos x="0" y="0"/>
            <wp:positionH relativeFrom="column">
              <wp:posOffset>-66897</wp:posOffset>
            </wp:positionH>
            <wp:positionV relativeFrom="paragraph">
              <wp:posOffset>-83820</wp:posOffset>
            </wp:positionV>
            <wp:extent cx="6046470" cy="697230"/>
            <wp:effectExtent l="0" t="0" r="0" b="1270"/>
            <wp:wrapNone/>
            <wp:docPr id="2009271340" name="Picture 200927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28424" name=""/>
                    <pic:cNvPicPr/>
                  </pic:nvPicPr>
                  <pic:blipFill>
                    <a:blip r:embed="rId9">
                      <a:extLst>
                        <a:ext uri="{28A0092B-C50C-407E-A947-70E740481C1C}">
                          <a14:useLocalDpi xmlns:a14="http://schemas.microsoft.com/office/drawing/2010/main" val="0"/>
                        </a:ext>
                      </a:extLst>
                    </a:blip>
                    <a:stretch>
                      <a:fillRect/>
                    </a:stretch>
                  </pic:blipFill>
                  <pic:spPr>
                    <a:xfrm>
                      <a:off x="0" y="0"/>
                      <a:ext cx="6046470" cy="697230"/>
                    </a:xfrm>
                    <a:prstGeom prst="rect">
                      <a:avLst/>
                    </a:prstGeom>
                  </pic:spPr>
                </pic:pic>
              </a:graphicData>
            </a:graphic>
            <wp14:sizeRelH relativeFrom="page">
              <wp14:pctWidth>0</wp14:pctWidth>
            </wp14:sizeRelH>
            <wp14:sizeRelV relativeFrom="page">
              <wp14:pctHeight>0</wp14:pctHeight>
            </wp14:sizeRelV>
          </wp:anchor>
        </w:drawing>
      </w:r>
      <w:r w:rsidR="008638D0" w:rsidRPr="00D27984">
        <w:rPr>
          <w:rFonts w:ascii="Encode Sans" w:eastAsia="Zilla Slab" w:hAnsi="Encode Sans" w:cs="Zilla Slab"/>
          <w:b/>
          <w:bCs/>
          <w:color w:val="003C71"/>
          <w:sz w:val="32"/>
          <w:szCs w:val="32"/>
        </w:rPr>
        <w:t xml:space="preserve">Mapping Pathways to Student Post-Completion Goals in </w:t>
      </w:r>
      <w:r w:rsidR="00D27984">
        <w:rPr>
          <w:rFonts w:ascii="Encode Sans" w:eastAsia="Zilla Slab" w:hAnsi="Encode Sans" w:cs="Zilla Slab"/>
          <w:b/>
          <w:bCs/>
          <w:color w:val="003C71"/>
          <w:sz w:val="32"/>
          <w:szCs w:val="32"/>
        </w:rPr>
        <w:t xml:space="preserve">    </w:t>
      </w:r>
      <w:r w:rsidR="008638D0" w:rsidRPr="00D27984">
        <w:rPr>
          <w:rFonts w:ascii="Encode Sans" w:eastAsia="Zilla Slab" w:hAnsi="Encode Sans" w:cs="Zilla Slab"/>
          <w:b/>
          <w:bCs/>
          <w:color w:val="003C71"/>
          <w:sz w:val="32"/>
          <w:szCs w:val="32"/>
        </w:rPr>
        <w:t xml:space="preserve">the </w:t>
      </w:r>
      <w:r w:rsidR="00800917" w:rsidRPr="00D27984">
        <w:rPr>
          <w:rFonts w:ascii="Encode Sans" w:eastAsia="Zilla Slab" w:hAnsi="Encode Sans" w:cs="Zilla Slab"/>
          <w:b/>
          <w:bCs/>
          <w:color w:val="003C71"/>
          <w:sz w:val="32"/>
          <w:szCs w:val="32"/>
        </w:rPr>
        <w:t xml:space="preserve">Workforce </w:t>
      </w:r>
      <w:r w:rsidR="008638D0" w:rsidRPr="00D27984">
        <w:rPr>
          <w:rFonts w:ascii="Encode Sans" w:eastAsia="Zilla Slab" w:hAnsi="Encode Sans" w:cs="Zilla Slab"/>
          <w:b/>
          <w:bCs/>
          <w:color w:val="003C71"/>
          <w:sz w:val="32"/>
          <w:szCs w:val="32"/>
        </w:rPr>
        <w:t xml:space="preserve">Assessment: </w:t>
      </w:r>
      <w:r w:rsidR="00800917" w:rsidRPr="00D27984">
        <w:rPr>
          <w:rFonts w:ascii="Encode Sans" w:eastAsia="Zilla Slab" w:hAnsi="Encode Sans" w:cs="Zilla Slab"/>
          <w:color w:val="003C71"/>
          <w:sz w:val="28"/>
          <w:szCs w:val="28"/>
        </w:rPr>
        <w:t>(</w:t>
      </w:r>
      <w:r w:rsidR="008638D0" w:rsidRPr="00D27984">
        <w:rPr>
          <w:rFonts w:ascii="Encode Sans" w:eastAsia="Zilla Slab" w:hAnsi="Encode Sans" w:cs="Zilla Slab"/>
          <w:color w:val="003C71"/>
          <w:sz w:val="28"/>
          <w:szCs w:val="28"/>
        </w:rPr>
        <w:t>Approximately 20 minutes</w:t>
      </w:r>
      <w:r w:rsidR="00800917" w:rsidRPr="00D27984">
        <w:rPr>
          <w:rFonts w:ascii="Encode Sans" w:eastAsia="Zilla Slab" w:hAnsi="Encode Sans" w:cs="Zilla Slab"/>
          <w:color w:val="003C71"/>
          <w:sz w:val="28"/>
          <w:szCs w:val="28"/>
        </w:rPr>
        <w:t>)</w:t>
      </w:r>
    </w:p>
    <w:p w14:paraId="426ABFC5" w14:textId="24EBF500" w:rsidR="008E5AF7" w:rsidRPr="00D27984" w:rsidRDefault="008E5AF7" w:rsidP="008E51AB">
      <w:pPr>
        <w:rPr>
          <w:rFonts w:ascii="Encode Sans" w:hAnsi="Encode Sans" w:cstheme="minorHAnsi"/>
          <w:color w:val="003C71"/>
        </w:rPr>
      </w:pPr>
      <w:r w:rsidRPr="00D27984">
        <w:rPr>
          <w:rFonts w:ascii="Encode Sans" w:hAnsi="Encode Sans" w:cstheme="minorHAnsi"/>
          <w:color w:val="003C71"/>
        </w:rPr>
        <w:t xml:space="preserve">The Aspen Institute College Excellence Program (CEP) has developed </w:t>
      </w:r>
      <w:r w:rsidRPr="00D27984">
        <w:rPr>
          <w:rFonts w:ascii="Encode Sans" w:hAnsi="Encode Sans" w:cstheme="minorHAnsi"/>
          <w:i/>
          <w:iCs/>
          <w:color w:val="003C71"/>
        </w:rPr>
        <w:t xml:space="preserve">The Workforce Playbook, </w:t>
      </w:r>
      <w:r w:rsidRPr="00D27984">
        <w:rPr>
          <w:rFonts w:ascii="Encode Sans" w:hAnsi="Encode Sans" w:cstheme="minorHAnsi"/>
          <w:color w:val="003C71"/>
        </w:rPr>
        <w:t xml:space="preserve">a practical guide to setting a vision for talent development and economic mobility and implementing a key set of practices to deliver upon this vision in ways that balance the needs of students and employers to advance the overall prosperity of their regions. The research presented highlights a set of practices, processes, and mindsets that distinguish colleges that are effective at ensuring that diverse students succeed in the labor market and that make a significant, positive difference in their communities. </w:t>
      </w:r>
    </w:p>
    <w:p w14:paraId="603EC8BB" w14:textId="77777777" w:rsidR="008E51AB" w:rsidRPr="00D27984" w:rsidRDefault="008E51AB" w:rsidP="008E51AB">
      <w:pPr>
        <w:rPr>
          <w:rFonts w:ascii="Encode Sans" w:hAnsi="Encode Sans" w:cstheme="minorHAnsi"/>
          <w:color w:val="003C71"/>
          <w:sz w:val="22"/>
          <w:szCs w:val="22"/>
        </w:rPr>
      </w:pPr>
    </w:p>
    <w:p w14:paraId="3A190AF8" w14:textId="3B9DA435" w:rsidR="00894AF7" w:rsidRPr="00D27984" w:rsidRDefault="0032498A" w:rsidP="00086863">
      <w:pPr>
        <w:rPr>
          <w:rFonts w:ascii="Encode Sans" w:hAnsi="Encode Sans"/>
          <w:color w:val="003C71"/>
        </w:rPr>
      </w:pPr>
      <w:r w:rsidRPr="00D27984">
        <w:rPr>
          <w:rFonts w:ascii="Encode Sans" w:hAnsi="Encode Sans"/>
          <w:color w:val="003C71"/>
        </w:rPr>
        <w:t>Below are a select few</w:t>
      </w:r>
      <w:r w:rsidR="00086863" w:rsidRPr="00D27984">
        <w:rPr>
          <w:rFonts w:ascii="Encode Sans" w:hAnsi="Encode Sans"/>
          <w:color w:val="003C71"/>
        </w:rPr>
        <w:t xml:space="preserve"> standards </w:t>
      </w:r>
      <w:r w:rsidRPr="00D27984">
        <w:rPr>
          <w:rFonts w:ascii="Encode Sans" w:hAnsi="Encode Sans"/>
          <w:color w:val="003C71"/>
        </w:rPr>
        <w:t xml:space="preserve">that </w:t>
      </w:r>
      <w:r w:rsidR="00086863" w:rsidRPr="00D27984">
        <w:rPr>
          <w:rFonts w:ascii="Encode Sans" w:hAnsi="Encode Sans"/>
          <w:color w:val="003C71"/>
        </w:rPr>
        <w:t xml:space="preserve">will help you assess where your college is </w:t>
      </w:r>
      <w:r w:rsidR="00894AF7" w:rsidRPr="00D27984">
        <w:rPr>
          <w:rFonts w:ascii="Encode Sans" w:hAnsi="Encode Sans"/>
          <w:color w:val="003C71"/>
        </w:rPr>
        <w:t>engaging in</w:t>
      </w:r>
      <w:r w:rsidR="00086863" w:rsidRPr="00D27984">
        <w:rPr>
          <w:rFonts w:ascii="Encode Sans" w:hAnsi="Encode Sans"/>
          <w:color w:val="003C71"/>
        </w:rPr>
        <w:t xml:space="preserve"> strong practices and where it has room for improvement</w:t>
      </w:r>
      <w:r w:rsidR="00894AF7" w:rsidRPr="00D27984">
        <w:rPr>
          <w:rFonts w:ascii="Encode Sans" w:hAnsi="Encode Sans"/>
          <w:color w:val="003C71"/>
        </w:rPr>
        <w:t xml:space="preserve">. </w:t>
      </w:r>
      <w:r w:rsidR="002C3751" w:rsidRPr="00D27984">
        <w:rPr>
          <w:rFonts w:ascii="Encode Sans" w:hAnsi="Encode Sans"/>
          <w:color w:val="003C71"/>
        </w:rPr>
        <w:t xml:space="preserve">There will be additional assessment standards in </w:t>
      </w:r>
      <w:r w:rsidR="00800917" w:rsidRPr="00D27984">
        <w:rPr>
          <w:rFonts w:ascii="Encode Sans" w:hAnsi="Encode Sans"/>
          <w:color w:val="003C71"/>
        </w:rPr>
        <w:t>T</w:t>
      </w:r>
      <w:r w:rsidR="002C3751" w:rsidRPr="00D27984">
        <w:rPr>
          <w:rFonts w:ascii="Encode Sans" w:hAnsi="Encode Sans"/>
          <w:color w:val="003C71"/>
        </w:rPr>
        <w:t xml:space="preserve">eam </w:t>
      </w:r>
      <w:r w:rsidR="00800917" w:rsidRPr="00D27984">
        <w:rPr>
          <w:rFonts w:ascii="Encode Sans" w:hAnsi="Encode Sans"/>
          <w:color w:val="003C71"/>
        </w:rPr>
        <w:t>Strategy T</w:t>
      </w:r>
      <w:r w:rsidR="002C3751" w:rsidRPr="00D27984">
        <w:rPr>
          <w:rFonts w:ascii="Encode Sans" w:hAnsi="Encode Sans"/>
          <w:color w:val="003C71"/>
        </w:rPr>
        <w:t>ime 2.</w:t>
      </w:r>
    </w:p>
    <w:p w14:paraId="77C49FE9" w14:textId="77777777" w:rsidR="00894AF7" w:rsidRPr="00D27984" w:rsidRDefault="00894AF7" w:rsidP="00086863">
      <w:pPr>
        <w:rPr>
          <w:rFonts w:ascii="Encode Sans" w:hAnsi="Encode Sans"/>
          <w:color w:val="003C71"/>
        </w:rPr>
      </w:pPr>
    </w:p>
    <w:p w14:paraId="13BA818E" w14:textId="59A7BEE0" w:rsidR="00086863" w:rsidRPr="00D27984" w:rsidRDefault="00894AF7" w:rsidP="00086863">
      <w:pPr>
        <w:rPr>
          <w:rFonts w:ascii="Encode Sans" w:hAnsi="Encode Sans"/>
          <w:color w:val="003C71"/>
        </w:rPr>
      </w:pPr>
      <w:r w:rsidRPr="00D27984">
        <w:rPr>
          <w:rFonts w:ascii="Encode Sans" w:hAnsi="Encode Sans"/>
          <w:color w:val="003C71"/>
        </w:rPr>
        <w:t xml:space="preserve">You developed </w:t>
      </w:r>
      <w:r w:rsidR="00800917" w:rsidRPr="00D27984">
        <w:rPr>
          <w:rFonts w:ascii="Encode Sans" w:hAnsi="Encode Sans"/>
          <w:color w:val="003C71"/>
        </w:rPr>
        <w:t xml:space="preserve">a </w:t>
      </w:r>
      <w:r w:rsidRPr="00D27984">
        <w:rPr>
          <w:rFonts w:ascii="Encode Sans" w:hAnsi="Encode Sans"/>
          <w:color w:val="003C71"/>
        </w:rPr>
        <w:t xml:space="preserve">credential map for </w:t>
      </w:r>
      <w:r w:rsidR="005721A5" w:rsidRPr="00D27984">
        <w:rPr>
          <w:rFonts w:ascii="Encode Sans" w:hAnsi="Encode Sans"/>
          <w:color w:val="003C71"/>
        </w:rPr>
        <w:t>one</w:t>
      </w:r>
      <w:r w:rsidRPr="00D27984">
        <w:rPr>
          <w:rFonts w:ascii="Encode Sans" w:hAnsi="Encode Sans"/>
          <w:color w:val="003C71"/>
        </w:rPr>
        <w:t xml:space="preserve"> program. As you think back on the process of</w:t>
      </w:r>
      <w:r w:rsidR="0032498A" w:rsidRPr="00D27984">
        <w:rPr>
          <w:rFonts w:ascii="Encode Sans" w:hAnsi="Encode Sans"/>
          <w:color w:val="003C71"/>
        </w:rPr>
        <w:t xml:space="preserve"> </w:t>
      </w:r>
      <w:r w:rsidRPr="00D27984">
        <w:rPr>
          <w:rFonts w:ascii="Encode Sans" w:hAnsi="Encode Sans"/>
          <w:color w:val="003C71"/>
        </w:rPr>
        <w:t xml:space="preserve">utilizing labor market data, engaging business/industry to understand the needs and skills of the current and future </w:t>
      </w:r>
      <w:proofErr w:type="gramStart"/>
      <w:r w:rsidRPr="00D27984">
        <w:rPr>
          <w:rFonts w:ascii="Encode Sans" w:hAnsi="Encode Sans"/>
          <w:color w:val="003C71"/>
        </w:rPr>
        <w:t>workforce, and</w:t>
      </w:r>
      <w:proofErr w:type="gramEnd"/>
      <w:r w:rsidRPr="00D27984">
        <w:rPr>
          <w:rFonts w:ascii="Encode Sans" w:hAnsi="Encode Sans"/>
          <w:color w:val="003C71"/>
        </w:rPr>
        <w:t xml:space="preserve"> involving </w:t>
      </w:r>
      <w:r w:rsidR="0032498A" w:rsidRPr="00D27984">
        <w:rPr>
          <w:rFonts w:ascii="Encode Sans" w:hAnsi="Encode Sans"/>
          <w:color w:val="003C71"/>
        </w:rPr>
        <w:t>cross-functional</w:t>
      </w:r>
      <w:r w:rsidRPr="00D27984">
        <w:rPr>
          <w:rFonts w:ascii="Encode Sans" w:hAnsi="Encode Sans"/>
          <w:color w:val="003C71"/>
        </w:rPr>
        <w:t xml:space="preserve"> teams throughout the institution to </w:t>
      </w:r>
      <w:r w:rsidR="008E51AB" w:rsidRPr="00D27984">
        <w:rPr>
          <w:rFonts w:ascii="Encode Sans" w:hAnsi="Encode Sans"/>
          <w:color w:val="003C71"/>
        </w:rPr>
        <w:t xml:space="preserve">develop and </w:t>
      </w:r>
      <w:r w:rsidRPr="00D27984">
        <w:rPr>
          <w:rFonts w:ascii="Encode Sans" w:hAnsi="Encode Sans"/>
          <w:color w:val="003C71"/>
        </w:rPr>
        <w:t>implement th</w:t>
      </w:r>
      <w:r w:rsidR="00C9341A" w:rsidRPr="00D27984">
        <w:rPr>
          <w:rFonts w:ascii="Encode Sans" w:hAnsi="Encode Sans"/>
          <w:color w:val="003C71"/>
        </w:rPr>
        <w:t xml:space="preserve">is </w:t>
      </w:r>
      <w:r w:rsidRPr="00D27984">
        <w:rPr>
          <w:rFonts w:ascii="Encode Sans" w:hAnsi="Encode Sans"/>
          <w:color w:val="003C71"/>
        </w:rPr>
        <w:t>map, please rate your college on each of the statements below.</w:t>
      </w:r>
    </w:p>
    <w:p w14:paraId="45CE2B81" w14:textId="77777777" w:rsidR="00800917" w:rsidRPr="00D27984" w:rsidRDefault="00800917" w:rsidP="00800917">
      <w:pPr>
        <w:rPr>
          <w:rFonts w:ascii="Encode Sans" w:eastAsia="Encode Sans" w:hAnsi="Encode Sans" w:cs="Encode Sans"/>
          <w:color w:val="003C71"/>
        </w:rPr>
      </w:pPr>
      <w:r w:rsidRPr="00D27984">
        <w:rPr>
          <w:rFonts w:ascii="Encode Sans" w:eastAsia="Encode Sans" w:hAnsi="Encode Sans" w:cs="Encode Sans"/>
          <w:color w:val="003C71"/>
        </w:rPr>
        <w:t xml:space="preserve">Remember that transfer programs leading to bachelor’s degrees are also tied to labor market and industry needs. Students in transfer programs have a career goal and want upward economic mobility. </w:t>
      </w:r>
    </w:p>
    <w:p w14:paraId="36F7A8EE" w14:textId="77777777" w:rsidR="0061587C" w:rsidRPr="00D27984" w:rsidRDefault="0061587C" w:rsidP="00800917">
      <w:pPr>
        <w:rPr>
          <w:rFonts w:ascii="Encode Sans" w:eastAsia="Encode Sans" w:hAnsi="Encode Sans" w:cs="Encode Sans"/>
          <w:color w:val="003C71"/>
        </w:rPr>
      </w:pPr>
    </w:p>
    <w:p w14:paraId="7B2F8D4B" w14:textId="77777777" w:rsidR="00800917" w:rsidRPr="00D27984" w:rsidRDefault="00800917" w:rsidP="00800917">
      <w:pPr>
        <w:rPr>
          <w:rFonts w:ascii="Encode Sans" w:eastAsia="Encode Sans" w:hAnsi="Encode Sans" w:cs="Encode Sans"/>
          <w:color w:val="003C71"/>
        </w:rPr>
      </w:pPr>
      <w:r w:rsidRPr="00D27984">
        <w:rPr>
          <w:rFonts w:ascii="Encode Sans" w:eastAsia="Encode Sans" w:hAnsi="Encode Sans" w:cs="Encode Sans"/>
          <w:color w:val="003C71"/>
        </w:rPr>
        <w:t>Use the following guidelines to determine your rating:</w:t>
      </w:r>
    </w:p>
    <w:p w14:paraId="6A4C642A" w14:textId="27F7FB10" w:rsidR="00800917" w:rsidRPr="0091724B" w:rsidRDefault="00800917" w:rsidP="00800917">
      <w:pPr>
        <w:pStyle w:val="ListParagraph"/>
        <w:numPr>
          <w:ilvl w:val="0"/>
          <w:numId w:val="41"/>
        </w:numPr>
        <w:rPr>
          <w:rFonts w:ascii="Encode Sans" w:eastAsia="Encode Sans" w:hAnsi="Encode Sans" w:cs="Encode Sans"/>
          <w:color w:val="003C71"/>
        </w:rPr>
      </w:pPr>
      <w:r w:rsidRPr="0091724B">
        <w:rPr>
          <w:rFonts w:ascii="Encode Sans" w:eastAsia="Encode Sans" w:hAnsi="Encode Sans" w:cs="Encode Sans"/>
          <w:b/>
          <w:bCs/>
          <w:color w:val="003C71"/>
        </w:rPr>
        <w:t>Pre-implementation</w:t>
      </w:r>
      <w:r w:rsidRPr="00543F78">
        <w:rPr>
          <w:rFonts w:ascii="Encode Sans" w:eastAsia="Encode Sans" w:hAnsi="Encode Sans" w:cs="Encode Sans"/>
          <w:b/>
          <w:bCs/>
          <w:color w:val="003C71"/>
        </w:rPr>
        <w:t>:</w:t>
      </w:r>
      <w:r w:rsidRPr="0091724B">
        <w:rPr>
          <w:rFonts w:ascii="Encode Sans" w:eastAsia="Encode Sans" w:hAnsi="Encode Sans" w:cs="Encode Sans"/>
          <w:color w:val="003C71"/>
        </w:rPr>
        <w:t xml:space="preserve"> The college is considering implementing this standard</w:t>
      </w:r>
      <w:r w:rsidR="0061587C">
        <w:rPr>
          <w:rFonts w:ascii="Encode Sans" w:eastAsia="Encode Sans" w:hAnsi="Encode Sans" w:cs="Encode Sans"/>
          <w:color w:val="003C71"/>
        </w:rPr>
        <w:t>.</w:t>
      </w:r>
    </w:p>
    <w:p w14:paraId="0FAB8B15" w14:textId="551360BE" w:rsidR="00800917" w:rsidRPr="0091724B" w:rsidRDefault="00800917" w:rsidP="00800917">
      <w:pPr>
        <w:pStyle w:val="ListParagraph"/>
        <w:numPr>
          <w:ilvl w:val="0"/>
          <w:numId w:val="41"/>
        </w:numPr>
        <w:rPr>
          <w:rFonts w:ascii="Encode Sans" w:eastAsia="Encode Sans" w:hAnsi="Encode Sans" w:cs="Encode Sans"/>
          <w:color w:val="003C71"/>
        </w:rPr>
      </w:pPr>
      <w:r w:rsidRPr="0091724B">
        <w:rPr>
          <w:rFonts w:ascii="Encode Sans" w:eastAsia="Encode Sans" w:hAnsi="Encode Sans" w:cs="Encode Sans"/>
          <w:b/>
          <w:bCs/>
          <w:color w:val="003C71"/>
        </w:rPr>
        <w:t>Early implementation:</w:t>
      </w:r>
      <w:r w:rsidRPr="0091724B">
        <w:rPr>
          <w:rFonts w:ascii="Encode Sans" w:eastAsia="Encode Sans" w:hAnsi="Encode Sans" w:cs="Encode Sans"/>
          <w:color w:val="003C71"/>
        </w:rPr>
        <w:t xml:space="preserve"> The college has started implementing this standard</w:t>
      </w:r>
      <w:r w:rsidR="0061587C">
        <w:rPr>
          <w:rFonts w:ascii="Encode Sans" w:eastAsia="Encode Sans" w:hAnsi="Encode Sans" w:cs="Encode Sans"/>
          <w:color w:val="003C71"/>
        </w:rPr>
        <w:t>,</w:t>
      </w:r>
      <w:r w:rsidRPr="0091724B">
        <w:rPr>
          <w:rFonts w:ascii="Encode Sans" w:eastAsia="Encode Sans" w:hAnsi="Encode Sans" w:cs="Encode Sans"/>
          <w:color w:val="003C71"/>
        </w:rPr>
        <w:t xml:space="preserve"> but it is not consistently or systemically implemented</w:t>
      </w:r>
      <w:r w:rsidR="0061587C">
        <w:rPr>
          <w:rFonts w:ascii="Encode Sans" w:eastAsia="Encode Sans" w:hAnsi="Encode Sans" w:cs="Encode Sans"/>
          <w:color w:val="003C71"/>
        </w:rPr>
        <w:t>.</w:t>
      </w:r>
    </w:p>
    <w:p w14:paraId="4ACC83AE" w14:textId="50C9BEC8" w:rsidR="00086863" w:rsidRPr="005452C7" w:rsidRDefault="00800917" w:rsidP="009964F2">
      <w:pPr>
        <w:pStyle w:val="ListParagraph"/>
        <w:numPr>
          <w:ilvl w:val="0"/>
          <w:numId w:val="41"/>
        </w:numPr>
        <w:rPr>
          <w:rFonts w:ascii="Encode Sans" w:eastAsia="Encode Sans" w:hAnsi="Encode Sans" w:cs="Encode Sans"/>
          <w:color w:val="003C71"/>
        </w:rPr>
      </w:pPr>
      <w:r w:rsidRPr="00800917">
        <w:rPr>
          <w:rFonts w:ascii="Encode Sans" w:eastAsia="Encode Sans" w:hAnsi="Encode Sans" w:cs="Encode Sans"/>
          <w:b/>
          <w:bCs/>
          <w:color w:val="003C71"/>
        </w:rPr>
        <w:t>Full implementation:</w:t>
      </w:r>
      <w:r w:rsidRPr="00800917">
        <w:rPr>
          <w:rFonts w:ascii="Encode Sans" w:eastAsia="Encode Sans" w:hAnsi="Encode Sans" w:cs="Encode Sans"/>
          <w:color w:val="003C71"/>
        </w:rPr>
        <w:t xml:space="preserve"> The college has fully implemented </w:t>
      </w:r>
      <w:r w:rsidRPr="0091724B">
        <w:rPr>
          <w:rFonts w:ascii="Encode Sans" w:eastAsia="Encode Sans" w:hAnsi="Encode Sans" w:cs="Encode Sans"/>
          <w:color w:val="003C71"/>
        </w:rPr>
        <w:t>this standard on an annual basis</w:t>
      </w:r>
      <w:r w:rsidR="006F1990">
        <w:rPr>
          <w:rFonts w:ascii="Encode Sans" w:eastAsia="Encode Sans" w:hAnsi="Encode Sans" w:cs="Encode Sans"/>
          <w:color w:val="003C71"/>
        </w:rPr>
        <w:t xml:space="preserve">, </w:t>
      </w:r>
      <w:r w:rsidRPr="0091724B">
        <w:rPr>
          <w:rFonts w:ascii="Encode Sans" w:eastAsia="Encode Sans" w:hAnsi="Encode Sans" w:cs="Encode Sans"/>
          <w:color w:val="003C71"/>
        </w:rPr>
        <w:t>systemically across the college</w:t>
      </w:r>
      <w:r w:rsidR="006F1990">
        <w:rPr>
          <w:rFonts w:ascii="Encode Sans" w:eastAsia="Encode Sans" w:hAnsi="Encode Sans" w:cs="Encode Sans"/>
          <w:color w:val="003C71"/>
        </w:rPr>
        <w:t>,</w:t>
      </w:r>
      <w:r w:rsidRPr="0091724B">
        <w:rPr>
          <w:rFonts w:ascii="Encode Sans" w:eastAsia="Encode Sans" w:hAnsi="Encode Sans" w:cs="Encode Sans"/>
          <w:color w:val="003C71"/>
        </w:rPr>
        <w:t xml:space="preserve"> and with partners.</w:t>
      </w:r>
    </w:p>
    <w:tbl>
      <w:tblPr>
        <w:tblStyle w:val="TableGrid"/>
        <w:tblpPr w:leftFromText="180" w:rightFromText="180" w:tblpY="-452"/>
        <w:tblW w:w="0" w:type="auto"/>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Look w:val="04A0" w:firstRow="1" w:lastRow="0" w:firstColumn="1" w:lastColumn="0" w:noHBand="0" w:noVBand="1"/>
      </w:tblPr>
      <w:tblGrid>
        <w:gridCol w:w="3535"/>
        <w:gridCol w:w="1887"/>
        <w:gridCol w:w="1887"/>
        <w:gridCol w:w="1887"/>
      </w:tblGrid>
      <w:tr w:rsidR="00D27984" w:rsidRPr="00D27984" w14:paraId="270F0DA5" w14:textId="77777777" w:rsidTr="00DA5D71">
        <w:trPr>
          <w:trHeight w:val="620"/>
        </w:trPr>
        <w:tc>
          <w:tcPr>
            <w:tcW w:w="3535" w:type="dxa"/>
            <w:vAlign w:val="center"/>
          </w:tcPr>
          <w:p w14:paraId="4D539432" w14:textId="77777777" w:rsidR="00E4785E" w:rsidRPr="00D27984" w:rsidRDefault="00E4785E" w:rsidP="005452C7">
            <w:pPr>
              <w:rPr>
                <w:rFonts w:ascii="Encode Sans" w:hAnsi="Encode Sans"/>
                <w:color w:val="003C71"/>
              </w:rPr>
            </w:pPr>
          </w:p>
        </w:tc>
        <w:tc>
          <w:tcPr>
            <w:tcW w:w="1887" w:type="dxa"/>
            <w:vAlign w:val="center"/>
          </w:tcPr>
          <w:p w14:paraId="1A693362" w14:textId="5AADA3A5" w:rsidR="00E4785E" w:rsidRPr="00D27984" w:rsidRDefault="00E4785E" w:rsidP="005452C7">
            <w:pPr>
              <w:rPr>
                <w:rFonts w:ascii="Encode Sans" w:hAnsi="Encode Sans"/>
                <w:color w:val="003C71"/>
              </w:rPr>
            </w:pPr>
            <w:r w:rsidRPr="00D27984">
              <w:rPr>
                <w:rFonts w:ascii="Encode Sans" w:hAnsi="Encode Sans"/>
                <w:color w:val="003C71"/>
              </w:rPr>
              <w:t>Pre-Implementation</w:t>
            </w:r>
          </w:p>
        </w:tc>
        <w:tc>
          <w:tcPr>
            <w:tcW w:w="1887" w:type="dxa"/>
            <w:vAlign w:val="center"/>
          </w:tcPr>
          <w:p w14:paraId="50E4FBAF" w14:textId="5202634D" w:rsidR="00E4785E" w:rsidRPr="00D27984" w:rsidRDefault="00E4785E" w:rsidP="005452C7">
            <w:pPr>
              <w:rPr>
                <w:rFonts w:ascii="Encode Sans" w:hAnsi="Encode Sans"/>
                <w:color w:val="003C71"/>
              </w:rPr>
            </w:pPr>
            <w:r w:rsidRPr="00D27984">
              <w:rPr>
                <w:rFonts w:ascii="Encode Sans" w:hAnsi="Encode Sans"/>
                <w:color w:val="003C71"/>
              </w:rPr>
              <w:t>Early Implementation</w:t>
            </w:r>
          </w:p>
        </w:tc>
        <w:tc>
          <w:tcPr>
            <w:tcW w:w="1887" w:type="dxa"/>
            <w:vAlign w:val="center"/>
          </w:tcPr>
          <w:p w14:paraId="7B98548B" w14:textId="48EFBF99" w:rsidR="00E4785E" w:rsidRPr="00D27984" w:rsidRDefault="00E4785E" w:rsidP="005452C7">
            <w:pPr>
              <w:rPr>
                <w:rFonts w:ascii="Encode Sans" w:hAnsi="Encode Sans"/>
                <w:color w:val="003C71"/>
              </w:rPr>
            </w:pPr>
            <w:r w:rsidRPr="00D27984">
              <w:rPr>
                <w:rFonts w:ascii="Encode Sans" w:hAnsi="Encode Sans"/>
                <w:color w:val="003C71"/>
              </w:rPr>
              <w:t>Full Implementation</w:t>
            </w:r>
          </w:p>
        </w:tc>
      </w:tr>
      <w:tr w:rsidR="00D27984" w:rsidRPr="00D27984" w14:paraId="1608B988" w14:textId="77777777" w:rsidTr="00DA5D71">
        <w:trPr>
          <w:trHeight w:val="540"/>
        </w:trPr>
        <w:tc>
          <w:tcPr>
            <w:tcW w:w="3535" w:type="dxa"/>
            <w:shd w:val="clear" w:color="auto" w:fill="B9D3DC"/>
            <w:vAlign w:val="center"/>
          </w:tcPr>
          <w:p w14:paraId="32A86C32" w14:textId="33B7F4CF" w:rsidR="00E4785E" w:rsidRPr="00D27984" w:rsidRDefault="00E4785E" w:rsidP="005452C7">
            <w:pPr>
              <w:rPr>
                <w:rFonts w:ascii="Encode Sans" w:hAnsi="Encode Sans"/>
                <w:b/>
                <w:bCs/>
                <w:color w:val="003C71"/>
              </w:rPr>
            </w:pPr>
            <w:r w:rsidRPr="00D27984">
              <w:rPr>
                <w:rFonts w:ascii="Encode Sans" w:hAnsi="Encode Sans"/>
                <w:b/>
                <w:bCs/>
                <w:color w:val="003C71"/>
              </w:rPr>
              <w:t>Strategic Plan</w:t>
            </w:r>
          </w:p>
        </w:tc>
        <w:tc>
          <w:tcPr>
            <w:tcW w:w="1887" w:type="dxa"/>
            <w:shd w:val="clear" w:color="auto" w:fill="B9D3DC"/>
            <w:vAlign w:val="center"/>
          </w:tcPr>
          <w:p w14:paraId="024B914F" w14:textId="77777777" w:rsidR="00E4785E" w:rsidRPr="00D27984" w:rsidRDefault="00E4785E" w:rsidP="005452C7">
            <w:pPr>
              <w:rPr>
                <w:rFonts w:ascii="Encode Sans" w:hAnsi="Encode Sans"/>
                <w:color w:val="003C71"/>
              </w:rPr>
            </w:pPr>
          </w:p>
        </w:tc>
        <w:tc>
          <w:tcPr>
            <w:tcW w:w="1887" w:type="dxa"/>
            <w:shd w:val="clear" w:color="auto" w:fill="B9D3DC"/>
            <w:vAlign w:val="center"/>
          </w:tcPr>
          <w:p w14:paraId="281240B1" w14:textId="77777777" w:rsidR="00E4785E" w:rsidRPr="00D27984" w:rsidRDefault="00E4785E" w:rsidP="005452C7">
            <w:pPr>
              <w:rPr>
                <w:rFonts w:ascii="Encode Sans" w:hAnsi="Encode Sans"/>
                <w:color w:val="003C71"/>
              </w:rPr>
            </w:pPr>
          </w:p>
        </w:tc>
        <w:tc>
          <w:tcPr>
            <w:tcW w:w="1887" w:type="dxa"/>
            <w:shd w:val="clear" w:color="auto" w:fill="B9D3DC"/>
            <w:vAlign w:val="center"/>
          </w:tcPr>
          <w:p w14:paraId="5F489A99" w14:textId="77777777" w:rsidR="00E4785E" w:rsidRPr="00D27984" w:rsidRDefault="00E4785E" w:rsidP="005452C7">
            <w:pPr>
              <w:rPr>
                <w:rFonts w:ascii="Encode Sans" w:hAnsi="Encode Sans"/>
                <w:color w:val="003C71"/>
              </w:rPr>
            </w:pPr>
          </w:p>
        </w:tc>
      </w:tr>
      <w:tr w:rsidR="00D27984" w:rsidRPr="00D27984" w14:paraId="5D3CD370" w14:textId="77777777" w:rsidTr="005452C7">
        <w:trPr>
          <w:trHeight w:val="2330"/>
        </w:trPr>
        <w:tc>
          <w:tcPr>
            <w:tcW w:w="3535" w:type="dxa"/>
            <w:vAlign w:val="center"/>
          </w:tcPr>
          <w:p w14:paraId="2DEFF7EC" w14:textId="210BD577" w:rsidR="00E4785E" w:rsidRPr="00D27984" w:rsidRDefault="00E4785E" w:rsidP="005452C7">
            <w:pPr>
              <w:rPr>
                <w:rFonts w:ascii="Encode Sans" w:hAnsi="Encode Sans"/>
                <w:color w:val="003C71"/>
              </w:rPr>
            </w:pPr>
            <w:r w:rsidRPr="00D27984">
              <w:rPr>
                <w:rFonts w:ascii="Encode Sans" w:hAnsi="Encode Sans"/>
                <w:color w:val="003C71"/>
              </w:rPr>
              <w:t>The strategic plan and other documents that reference</w:t>
            </w:r>
          </w:p>
          <w:p w14:paraId="6A06E8E8" w14:textId="60A453C7" w:rsidR="00E4785E" w:rsidRPr="00D27984" w:rsidRDefault="00E4785E" w:rsidP="005452C7">
            <w:pPr>
              <w:rPr>
                <w:rFonts w:ascii="Encode Sans" w:hAnsi="Encode Sans"/>
                <w:color w:val="003C71"/>
              </w:rPr>
            </w:pPr>
            <w:r w:rsidRPr="00D27984">
              <w:rPr>
                <w:rFonts w:ascii="Encode Sans" w:hAnsi="Encode Sans"/>
                <w:color w:val="003C71"/>
              </w:rPr>
              <w:t xml:space="preserve">student success </w:t>
            </w:r>
            <w:proofErr w:type="gramStart"/>
            <w:r w:rsidRPr="00D27984">
              <w:rPr>
                <w:rFonts w:ascii="Encode Sans" w:hAnsi="Encode Sans"/>
                <w:color w:val="003C71"/>
              </w:rPr>
              <w:t>include</w:t>
            </w:r>
            <w:proofErr w:type="gramEnd"/>
            <w:r w:rsidRPr="00D27984">
              <w:rPr>
                <w:rFonts w:ascii="Encode Sans" w:hAnsi="Encode Sans"/>
                <w:color w:val="003C71"/>
              </w:rPr>
              <w:t xml:space="preserve"> significant goals and strategies</w:t>
            </w:r>
          </w:p>
          <w:p w14:paraId="2621F3C2" w14:textId="1B2EF66D" w:rsidR="00E4785E" w:rsidRPr="00D27984" w:rsidRDefault="00E4785E" w:rsidP="005452C7">
            <w:pPr>
              <w:rPr>
                <w:rFonts w:ascii="Encode Sans" w:hAnsi="Encode Sans"/>
                <w:color w:val="003C71"/>
              </w:rPr>
            </w:pPr>
            <w:r w:rsidRPr="00D27984">
              <w:rPr>
                <w:rFonts w:ascii="Encode Sans" w:hAnsi="Encode Sans"/>
                <w:color w:val="003C71"/>
              </w:rPr>
              <w:t xml:space="preserve">aimed at improving </w:t>
            </w:r>
            <w:proofErr w:type="gramStart"/>
            <w:r w:rsidRPr="00D27984">
              <w:rPr>
                <w:rFonts w:ascii="Encode Sans" w:hAnsi="Encode Sans"/>
                <w:color w:val="003C71"/>
              </w:rPr>
              <w:t>graduates’</w:t>
            </w:r>
            <w:proofErr w:type="gramEnd"/>
          </w:p>
          <w:p w14:paraId="2F23842D" w14:textId="498B6B23" w:rsidR="00E4785E" w:rsidRPr="00D27984" w:rsidRDefault="00E4785E" w:rsidP="005452C7">
            <w:pPr>
              <w:rPr>
                <w:rFonts w:ascii="Encode Sans" w:hAnsi="Encode Sans"/>
                <w:color w:val="003C71"/>
              </w:rPr>
            </w:pPr>
            <w:r w:rsidRPr="00D27984">
              <w:rPr>
                <w:rFonts w:ascii="Encode Sans" w:hAnsi="Encode Sans"/>
                <w:color w:val="003C71"/>
              </w:rPr>
              <w:t>employment and earnings outcomes.</w:t>
            </w:r>
          </w:p>
        </w:tc>
        <w:tc>
          <w:tcPr>
            <w:tcW w:w="1887" w:type="dxa"/>
            <w:vAlign w:val="center"/>
          </w:tcPr>
          <w:p w14:paraId="00927E41" w14:textId="77777777" w:rsidR="00E4785E" w:rsidRPr="00D27984" w:rsidRDefault="00E4785E" w:rsidP="005452C7">
            <w:pPr>
              <w:rPr>
                <w:rFonts w:ascii="Encode Sans" w:hAnsi="Encode Sans"/>
                <w:color w:val="003C71"/>
              </w:rPr>
            </w:pPr>
          </w:p>
        </w:tc>
        <w:tc>
          <w:tcPr>
            <w:tcW w:w="1887" w:type="dxa"/>
            <w:vAlign w:val="center"/>
          </w:tcPr>
          <w:p w14:paraId="0F02372B" w14:textId="77777777" w:rsidR="00E4785E" w:rsidRPr="00D27984" w:rsidRDefault="00E4785E" w:rsidP="005452C7">
            <w:pPr>
              <w:rPr>
                <w:rFonts w:ascii="Encode Sans" w:hAnsi="Encode Sans"/>
                <w:color w:val="003C71"/>
              </w:rPr>
            </w:pPr>
          </w:p>
        </w:tc>
        <w:tc>
          <w:tcPr>
            <w:tcW w:w="1887" w:type="dxa"/>
            <w:vAlign w:val="center"/>
          </w:tcPr>
          <w:p w14:paraId="630B1EE6" w14:textId="77777777" w:rsidR="00E4785E" w:rsidRPr="00D27984" w:rsidRDefault="00E4785E" w:rsidP="005452C7">
            <w:pPr>
              <w:rPr>
                <w:rFonts w:ascii="Encode Sans" w:hAnsi="Encode Sans"/>
                <w:color w:val="003C71"/>
              </w:rPr>
            </w:pPr>
          </w:p>
        </w:tc>
      </w:tr>
      <w:tr w:rsidR="00D27984" w:rsidRPr="00D27984" w14:paraId="046DEEF4" w14:textId="77777777" w:rsidTr="00DA5D71">
        <w:trPr>
          <w:trHeight w:val="702"/>
        </w:trPr>
        <w:tc>
          <w:tcPr>
            <w:tcW w:w="3535" w:type="dxa"/>
            <w:shd w:val="clear" w:color="auto" w:fill="B9D3DC"/>
            <w:vAlign w:val="center"/>
          </w:tcPr>
          <w:p w14:paraId="4D105248" w14:textId="3BEE323F" w:rsidR="00E4785E" w:rsidRPr="00D27984" w:rsidRDefault="00E4785E" w:rsidP="005452C7">
            <w:pPr>
              <w:rPr>
                <w:rFonts w:ascii="Encode Sans" w:hAnsi="Encode Sans"/>
                <w:b/>
                <w:bCs/>
                <w:color w:val="003C71"/>
              </w:rPr>
            </w:pPr>
            <w:r w:rsidRPr="00D27984">
              <w:rPr>
                <w:rFonts w:ascii="Encode Sans" w:hAnsi="Encode Sans"/>
                <w:b/>
                <w:bCs/>
                <w:color w:val="003C71"/>
              </w:rPr>
              <w:t xml:space="preserve">Align </w:t>
            </w:r>
            <w:r w:rsidR="002E12BB" w:rsidRPr="00D27984">
              <w:rPr>
                <w:rFonts w:ascii="Encode Sans" w:hAnsi="Encode Sans"/>
                <w:b/>
                <w:bCs/>
                <w:color w:val="003C71"/>
              </w:rPr>
              <w:t>O</w:t>
            </w:r>
            <w:r w:rsidRPr="00D27984">
              <w:rPr>
                <w:rFonts w:ascii="Encode Sans" w:hAnsi="Encode Sans"/>
                <w:b/>
                <w:bCs/>
                <w:color w:val="003C71"/>
              </w:rPr>
              <w:t xml:space="preserve">fferings </w:t>
            </w:r>
            <w:proofErr w:type="gramStart"/>
            <w:r w:rsidR="0074407D" w:rsidRPr="00D27984">
              <w:rPr>
                <w:rFonts w:ascii="Encode Sans" w:hAnsi="Encode Sans"/>
                <w:b/>
                <w:bCs/>
                <w:color w:val="003C71"/>
              </w:rPr>
              <w:t>W</w:t>
            </w:r>
            <w:r w:rsidRPr="00D27984">
              <w:rPr>
                <w:rFonts w:ascii="Encode Sans" w:hAnsi="Encode Sans"/>
                <w:b/>
                <w:bCs/>
                <w:color w:val="003C71"/>
              </w:rPr>
              <w:t>ith</w:t>
            </w:r>
            <w:proofErr w:type="gramEnd"/>
            <w:r w:rsidRPr="00D27984">
              <w:rPr>
                <w:rFonts w:ascii="Encode Sans" w:hAnsi="Encode Sans"/>
                <w:b/>
                <w:bCs/>
                <w:color w:val="003C71"/>
              </w:rPr>
              <w:t xml:space="preserve"> </w:t>
            </w:r>
            <w:r w:rsidR="002E12BB" w:rsidRPr="00D27984">
              <w:rPr>
                <w:rFonts w:ascii="Encode Sans" w:hAnsi="Encode Sans"/>
                <w:b/>
                <w:bCs/>
                <w:color w:val="003C71"/>
              </w:rPr>
              <w:t>W</w:t>
            </w:r>
            <w:r w:rsidRPr="00D27984">
              <w:rPr>
                <w:rFonts w:ascii="Encode Sans" w:hAnsi="Encode Sans"/>
                <w:b/>
                <w:bCs/>
                <w:color w:val="003C71"/>
              </w:rPr>
              <w:t xml:space="preserve">orkforce </w:t>
            </w:r>
            <w:r w:rsidR="002E12BB" w:rsidRPr="00D27984">
              <w:rPr>
                <w:rFonts w:ascii="Encode Sans" w:hAnsi="Encode Sans"/>
                <w:b/>
                <w:bCs/>
                <w:color w:val="003C71"/>
              </w:rPr>
              <w:t>N</w:t>
            </w:r>
            <w:r w:rsidRPr="00D27984">
              <w:rPr>
                <w:rFonts w:ascii="Encode Sans" w:hAnsi="Encode Sans"/>
                <w:b/>
                <w:bCs/>
                <w:color w:val="003C71"/>
              </w:rPr>
              <w:t>eeds</w:t>
            </w:r>
          </w:p>
        </w:tc>
        <w:tc>
          <w:tcPr>
            <w:tcW w:w="1887" w:type="dxa"/>
            <w:shd w:val="clear" w:color="auto" w:fill="B9D3DC"/>
            <w:vAlign w:val="center"/>
          </w:tcPr>
          <w:p w14:paraId="0631848D" w14:textId="77777777" w:rsidR="00E4785E" w:rsidRPr="00D27984" w:rsidRDefault="00E4785E" w:rsidP="005452C7">
            <w:pPr>
              <w:rPr>
                <w:rFonts w:ascii="Encode Sans" w:hAnsi="Encode Sans"/>
                <w:b/>
                <w:bCs/>
                <w:color w:val="003C71"/>
              </w:rPr>
            </w:pPr>
          </w:p>
        </w:tc>
        <w:tc>
          <w:tcPr>
            <w:tcW w:w="1887" w:type="dxa"/>
            <w:shd w:val="clear" w:color="auto" w:fill="B9D3DC"/>
            <w:vAlign w:val="center"/>
          </w:tcPr>
          <w:p w14:paraId="34B6DA62" w14:textId="77777777" w:rsidR="00E4785E" w:rsidRPr="00D27984" w:rsidRDefault="00E4785E" w:rsidP="005452C7">
            <w:pPr>
              <w:rPr>
                <w:rFonts w:ascii="Encode Sans" w:hAnsi="Encode Sans"/>
                <w:b/>
                <w:bCs/>
                <w:color w:val="003C71"/>
              </w:rPr>
            </w:pPr>
          </w:p>
        </w:tc>
        <w:tc>
          <w:tcPr>
            <w:tcW w:w="1887" w:type="dxa"/>
            <w:shd w:val="clear" w:color="auto" w:fill="B9D3DC"/>
            <w:vAlign w:val="center"/>
          </w:tcPr>
          <w:p w14:paraId="65E4AE2D" w14:textId="77777777" w:rsidR="00E4785E" w:rsidRPr="00D27984" w:rsidRDefault="00E4785E" w:rsidP="005452C7">
            <w:pPr>
              <w:rPr>
                <w:rFonts w:ascii="Encode Sans" w:hAnsi="Encode Sans"/>
                <w:b/>
                <w:bCs/>
                <w:color w:val="003C71"/>
              </w:rPr>
            </w:pPr>
          </w:p>
        </w:tc>
      </w:tr>
      <w:tr w:rsidR="00D27984" w:rsidRPr="00D27984" w14:paraId="7A2E1BA0" w14:textId="77777777" w:rsidTr="005452C7">
        <w:trPr>
          <w:trHeight w:val="2726"/>
        </w:trPr>
        <w:tc>
          <w:tcPr>
            <w:tcW w:w="3535" w:type="dxa"/>
            <w:vAlign w:val="center"/>
          </w:tcPr>
          <w:p w14:paraId="613B8541" w14:textId="6615F96F" w:rsidR="00E4785E" w:rsidRPr="00D27984" w:rsidRDefault="00E4785E" w:rsidP="005452C7">
            <w:pPr>
              <w:rPr>
                <w:rFonts w:ascii="Encode Sans" w:hAnsi="Encode Sans"/>
                <w:color w:val="003C71"/>
              </w:rPr>
            </w:pPr>
            <w:r w:rsidRPr="00D27984">
              <w:rPr>
                <w:rFonts w:ascii="Encode Sans" w:hAnsi="Encode Sans"/>
                <w:color w:val="003C71"/>
              </w:rPr>
              <w:t>The college has processes in place to consider where and how</w:t>
            </w:r>
            <w:r w:rsidR="005452C7">
              <w:rPr>
                <w:rFonts w:ascii="Encode Sans" w:hAnsi="Encode Sans"/>
                <w:color w:val="003C71"/>
              </w:rPr>
              <w:t xml:space="preserve"> </w:t>
            </w:r>
            <w:r w:rsidRPr="00D27984">
              <w:rPr>
                <w:rFonts w:ascii="Encode Sans" w:hAnsi="Encode Sans"/>
                <w:color w:val="003C71"/>
              </w:rPr>
              <w:t>programs may need to be expanded, redesigned, closed</w:t>
            </w:r>
            <w:r w:rsidR="00997E4A" w:rsidRPr="00D27984">
              <w:rPr>
                <w:rFonts w:ascii="Encode Sans" w:hAnsi="Encode Sans"/>
                <w:color w:val="003C71"/>
              </w:rPr>
              <w:t>,</w:t>
            </w:r>
            <w:r w:rsidRPr="00D27984">
              <w:rPr>
                <w:rFonts w:ascii="Encode Sans" w:hAnsi="Encode Sans"/>
                <w:color w:val="003C71"/>
              </w:rPr>
              <w:t xml:space="preserve"> or</w:t>
            </w:r>
            <w:r w:rsidR="005452C7">
              <w:rPr>
                <w:rFonts w:ascii="Encode Sans" w:hAnsi="Encode Sans"/>
                <w:color w:val="003C71"/>
              </w:rPr>
              <w:t xml:space="preserve"> </w:t>
            </w:r>
            <w:r w:rsidRPr="00D27984">
              <w:rPr>
                <w:rFonts w:ascii="Encode Sans" w:hAnsi="Encode Sans"/>
                <w:color w:val="003C71"/>
              </w:rPr>
              <w:t xml:space="preserve">developed to meet changing labor market demands and employment/earnings outcomes. </w:t>
            </w:r>
          </w:p>
        </w:tc>
        <w:tc>
          <w:tcPr>
            <w:tcW w:w="1887" w:type="dxa"/>
            <w:vAlign w:val="center"/>
          </w:tcPr>
          <w:p w14:paraId="4373F856" w14:textId="77777777" w:rsidR="00E4785E" w:rsidRPr="00D27984" w:rsidRDefault="00E4785E" w:rsidP="005452C7">
            <w:pPr>
              <w:rPr>
                <w:rFonts w:ascii="Encode Sans" w:hAnsi="Encode Sans"/>
                <w:color w:val="003C71"/>
              </w:rPr>
            </w:pPr>
          </w:p>
        </w:tc>
        <w:tc>
          <w:tcPr>
            <w:tcW w:w="1887" w:type="dxa"/>
            <w:vAlign w:val="center"/>
          </w:tcPr>
          <w:p w14:paraId="530AE065" w14:textId="77777777" w:rsidR="00E4785E" w:rsidRPr="00D27984" w:rsidRDefault="00E4785E" w:rsidP="005452C7">
            <w:pPr>
              <w:rPr>
                <w:rFonts w:ascii="Encode Sans" w:hAnsi="Encode Sans"/>
                <w:color w:val="003C71"/>
              </w:rPr>
            </w:pPr>
          </w:p>
        </w:tc>
        <w:tc>
          <w:tcPr>
            <w:tcW w:w="1887" w:type="dxa"/>
            <w:vAlign w:val="center"/>
          </w:tcPr>
          <w:p w14:paraId="634F64C5" w14:textId="77777777" w:rsidR="00E4785E" w:rsidRPr="00D27984" w:rsidRDefault="00E4785E" w:rsidP="005452C7">
            <w:pPr>
              <w:rPr>
                <w:rFonts w:ascii="Encode Sans" w:hAnsi="Encode Sans"/>
                <w:color w:val="003C71"/>
              </w:rPr>
            </w:pPr>
          </w:p>
        </w:tc>
      </w:tr>
      <w:tr w:rsidR="00D27984" w:rsidRPr="00D27984" w14:paraId="2F5B0ACB" w14:textId="77777777" w:rsidTr="00DA5D71">
        <w:trPr>
          <w:trHeight w:val="576"/>
        </w:trPr>
        <w:tc>
          <w:tcPr>
            <w:tcW w:w="3535" w:type="dxa"/>
            <w:shd w:val="clear" w:color="auto" w:fill="B9D3DC"/>
            <w:vAlign w:val="center"/>
          </w:tcPr>
          <w:p w14:paraId="5449BFFE" w14:textId="769F1182" w:rsidR="00E4785E" w:rsidRPr="00D27984" w:rsidRDefault="00E4785E" w:rsidP="005452C7">
            <w:pPr>
              <w:rPr>
                <w:rFonts w:ascii="Encode Sans" w:hAnsi="Encode Sans"/>
                <w:b/>
                <w:bCs/>
                <w:color w:val="003C71"/>
              </w:rPr>
            </w:pPr>
            <w:r w:rsidRPr="00D27984">
              <w:rPr>
                <w:rFonts w:ascii="Encode Sans" w:hAnsi="Encode Sans"/>
                <w:b/>
                <w:bCs/>
                <w:color w:val="003C71"/>
              </w:rPr>
              <w:t xml:space="preserve">Engaging </w:t>
            </w:r>
            <w:r w:rsidR="002E12BB" w:rsidRPr="00D27984">
              <w:rPr>
                <w:rFonts w:ascii="Encode Sans" w:hAnsi="Encode Sans"/>
                <w:b/>
                <w:bCs/>
                <w:color w:val="003C71"/>
              </w:rPr>
              <w:t>W</w:t>
            </w:r>
            <w:r w:rsidRPr="00D27984">
              <w:rPr>
                <w:rFonts w:ascii="Encode Sans" w:hAnsi="Encode Sans"/>
                <w:b/>
                <w:bCs/>
                <w:color w:val="003C71"/>
              </w:rPr>
              <w:t xml:space="preserve">ith </w:t>
            </w:r>
            <w:r w:rsidR="00E15807" w:rsidRPr="00D27984">
              <w:rPr>
                <w:rFonts w:ascii="Encode Sans" w:hAnsi="Encode Sans"/>
                <w:b/>
                <w:bCs/>
                <w:color w:val="003C71"/>
              </w:rPr>
              <w:t>E</w:t>
            </w:r>
            <w:r w:rsidRPr="00D27984">
              <w:rPr>
                <w:rFonts w:ascii="Encode Sans" w:hAnsi="Encode Sans"/>
                <w:b/>
                <w:bCs/>
                <w:color w:val="003C71"/>
              </w:rPr>
              <w:t>mployers</w:t>
            </w:r>
          </w:p>
        </w:tc>
        <w:tc>
          <w:tcPr>
            <w:tcW w:w="1887" w:type="dxa"/>
            <w:shd w:val="clear" w:color="auto" w:fill="B9D3DC"/>
            <w:vAlign w:val="center"/>
          </w:tcPr>
          <w:p w14:paraId="2C574C97" w14:textId="77777777" w:rsidR="00E4785E" w:rsidRPr="00D27984" w:rsidRDefault="00E4785E" w:rsidP="005452C7">
            <w:pPr>
              <w:rPr>
                <w:rFonts w:ascii="Encode Sans" w:hAnsi="Encode Sans"/>
                <w:b/>
                <w:bCs/>
                <w:color w:val="003C71"/>
              </w:rPr>
            </w:pPr>
          </w:p>
        </w:tc>
        <w:tc>
          <w:tcPr>
            <w:tcW w:w="1887" w:type="dxa"/>
            <w:shd w:val="clear" w:color="auto" w:fill="B9D3DC"/>
            <w:vAlign w:val="center"/>
          </w:tcPr>
          <w:p w14:paraId="2C22041D" w14:textId="77777777" w:rsidR="00E4785E" w:rsidRPr="00D27984" w:rsidRDefault="00E4785E" w:rsidP="005452C7">
            <w:pPr>
              <w:rPr>
                <w:rFonts w:ascii="Encode Sans" w:hAnsi="Encode Sans"/>
                <w:b/>
                <w:bCs/>
                <w:color w:val="003C71"/>
              </w:rPr>
            </w:pPr>
          </w:p>
        </w:tc>
        <w:tc>
          <w:tcPr>
            <w:tcW w:w="1887" w:type="dxa"/>
            <w:shd w:val="clear" w:color="auto" w:fill="B9D3DC"/>
            <w:vAlign w:val="center"/>
          </w:tcPr>
          <w:p w14:paraId="30049C69" w14:textId="77777777" w:rsidR="00E4785E" w:rsidRPr="00D27984" w:rsidRDefault="00E4785E" w:rsidP="005452C7">
            <w:pPr>
              <w:rPr>
                <w:rFonts w:ascii="Encode Sans" w:hAnsi="Encode Sans"/>
                <w:b/>
                <w:bCs/>
                <w:color w:val="003C71"/>
              </w:rPr>
            </w:pPr>
          </w:p>
        </w:tc>
      </w:tr>
      <w:tr w:rsidR="00D27984" w:rsidRPr="00D27984" w14:paraId="6776CBE2" w14:textId="77777777" w:rsidTr="005452C7">
        <w:trPr>
          <w:trHeight w:val="2504"/>
        </w:trPr>
        <w:tc>
          <w:tcPr>
            <w:tcW w:w="3535" w:type="dxa"/>
            <w:vAlign w:val="center"/>
          </w:tcPr>
          <w:p w14:paraId="7FE7B984" w14:textId="6B282E47" w:rsidR="00E4785E" w:rsidRPr="00D27984" w:rsidRDefault="00E4785E" w:rsidP="005452C7">
            <w:pPr>
              <w:rPr>
                <w:rFonts w:ascii="Encode Sans" w:hAnsi="Encode Sans"/>
                <w:color w:val="003C71"/>
              </w:rPr>
            </w:pPr>
            <w:r w:rsidRPr="00D27984">
              <w:rPr>
                <w:rFonts w:ascii="Encode Sans" w:hAnsi="Encode Sans"/>
                <w:color w:val="003C71"/>
              </w:rPr>
              <w:t xml:space="preserve">The college president, cabinet, and deans conduct </w:t>
            </w:r>
            <w:proofErr w:type="gramStart"/>
            <w:r w:rsidRPr="00D27984">
              <w:rPr>
                <w:rFonts w:ascii="Encode Sans" w:hAnsi="Encode Sans"/>
                <w:color w:val="003C71"/>
              </w:rPr>
              <w:t>targeted</w:t>
            </w:r>
            <w:proofErr w:type="gramEnd"/>
          </w:p>
          <w:p w14:paraId="77C4EA32" w14:textId="39440569" w:rsidR="00E4785E" w:rsidRPr="00D27984" w:rsidRDefault="00E4785E" w:rsidP="005452C7">
            <w:pPr>
              <w:rPr>
                <w:rFonts w:ascii="Encode Sans" w:hAnsi="Encode Sans"/>
                <w:color w:val="003C71"/>
              </w:rPr>
            </w:pPr>
            <w:r w:rsidRPr="00D27984">
              <w:rPr>
                <w:rFonts w:ascii="Encode Sans" w:hAnsi="Encode Sans"/>
                <w:color w:val="003C71"/>
              </w:rPr>
              <w:t xml:space="preserve">outreach to important regional employers to maintain </w:t>
            </w:r>
            <w:proofErr w:type="gramStart"/>
            <w:r w:rsidRPr="00D27984">
              <w:rPr>
                <w:rFonts w:ascii="Encode Sans" w:hAnsi="Encode Sans"/>
                <w:color w:val="003C71"/>
              </w:rPr>
              <w:t>existing</w:t>
            </w:r>
            <w:proofErr w:type="gramEnd"/>
          </w:p>
          <w:p w14:paraId="57123D28" w14:textId="7C7F5B49" w:rsidR="00E4785E" w:rsidRPr="00D27984" w:rsidRDefault="00E4785E" w:rsidP="005452C7">
            <w:pPr>
              <w:rPr>
                <w:rFonts w:ascii="Encode Sans" w:hAnsi="Encode Sans"/>
                <w:color w:val="003C71"/>
              </w:rPr>
            </w:pPr>
            <w:r w:rsidRPr="00D27984">
              <w:rPr>
                <w:rFonts w:ascii="Encode Sans" w:hAnsi="Encode Sans"/>
                <w:color w:val="003C71"/>
              </w:rPr>
              <w:t>relationships and develop new relationships with employers and sectors.</w:t>
            </w:r>
          </w:p>
        </w:tc>
        <w:tc>
          <w:tcPr>
            <w:tcW w:w="1887" w:type="dxa"/>
            <w:vAlign w:val="center"/>
          </w:tcPr>
          <w:p w14:paraId="71C11599" w14:textId="77777777" w:rsidR="00E4785E" w:rsidRPr="00D27984" w:rsidRDefault="00E4785E" w:rsidP="005452C7">
            <w:pPr>
              <w:rPr>
                <w:rFonts w:ascii="Encode Sans" w:hAnsi="Encode Sans"/>
                <w:color w:val="003C71"/>
              </w:rPr>
            </w:pPr>
          </w:p>
        </w:tc>
        <w:tc>
          <w:tcPr>
            <w:tcW w:w="1887" w:type="dxa"/>
            <w:vAlign w:val="center"/>
          </w:tcPr>
          <w:p w14:paraId="17668845" w14:textId="77777777" w:rsidR="00E4785E" w:rsidRPr="00D27984" w:rsidRDefault="00E4785E" w:rsidP="005452C7">
            <w:pPr>
              <w:rPr>
                <w:rFonts w:ascii="Encode Sans" w:hAnsi="Encode Sans"/>
                <w:color w:val="003C71"/>
              </w:rPr>
            </w:pPr>
          </w:p>
        </w:tc>
        <w:tc>
          <w:tcPr>
            <w:tcW w:w="1887" w:type="dxa"/>
            <w:vAlign w:val="center"/>
          </w:tcPr>
          <w:p w14:paraId="538671F1" w14:textId="77777777" w:rsidR="00E4785E" w:rsidRPr="00D27984" w:rsidRDefault="00E4785E" w:rsidP="005452C7">
            <w:pPr>
              <w:rPr>
                <w:rFonts w:ascii="Encode Sans" w:hAnsi="Encode Sans"/>
                <w:color w:val="003C71"/>
              </w:rPr>
            </w:pPr>
          </w:p>
        </w:tc>
      </w:tr>
      <w:tr w:rsidR="00D27984" w:rsidRPr="00D27984" w14:paraId="266FF857" w14:textId="77777777" w:rsidTr="005452C7">
        <w:trPr>
          <w:trHeight w:val="1790"/>
        </w:trPr>
        <w:tc>
          <w:tcPr>
            <w:tcW w:w="3535" w:type="dxa"/>
            <w:vAlign w:val="center"/>
          </w:tcPr>
          <w:p w14:paraId="157D5302" w14:textId="7DC7D899" w:rsidR="00E4785E" w:rsidRPr="00D27984" w:rsidRDefault="00E4785E" w:rsidP="005452C7">
            <w:pPr>
              <w:rPr>
                <w:rFonts w:ascii="Encode Sans" w:hAnsi="Encode Sans"/>
                <w:color w:val="003C71"/>
              </w:rPr>
            </w:pPr>
            <w:r w:rsidRPr="00D27984">
              <w:rPr>
                <w:rFonts w:ascii="Encode Sans" w:hAnsi="Encode Sans"/>
                <w:color w:val="003C71"/>
              </w:rPr>
              <w:t>The college periodically convenes employers by sector to collectively solve problems faced</w:t>
            </w:r>
            <w:r w:rsidR="005452C7">
              <w:rPr>
                <w:rFonts w:ascii="Encode Sans" w:hAnsi="Encode Sans"/>
                <w:color w:val="003C71"/>
              </w:rPr>
              <w:t xml:space="preserve"> </w:t>
            </w:r>
            <w:r w:rsidRPr="00D27984">
              <w:rPr>
                <w:rFonts w:ascii="Encode Sans" w:hAnsi="Encode Sans"/>
                <w:color w:val="003C71"/>
              </w:rPr>
              <w:t>by multiple employers.</w:t>
            </w:r>
          </w:p>
        </w:tc>
        <w:tc>
          <w:tcPr>
            <w:tcW w:w="1887" w:type="dxa"/>
            <w:vAlign w:val="center"/>
          </w:tcPr>
          <w:p w14:paraId="03E63F68" w14:textId="77777777" w:rsidR="00E4785E" w:rsidRPr="00D27984" w:rsidRDefault="00E4785E" w:rsidP="005452C7">
            <w:pPr>
              <w:rPr>
                <w:rFonts w:ascii="Encode Sans" w:hAnsi="Encode Sans"/>
                <w:color w:val="003C71"/>
              </w:rPr>
            </w:pPr>
          </w:p>
        </w:tc>
        <w:tc>
          <w:tcPr>
            <w:tcW w:w="1887" w:type="dxa"/>
            <w:vAlign w:val="center"/>
          </w:tcPr>
          <w:p w14:paraId="331B3DCB" w14:textId="77777777" w:rsidR="00E4785E" w:rsidRPr="00D27984" w:rsidRDefault="00E4785E" w:rsidP="005452C7">
            <w:pPr>
              <w:rPr>
                <w:rFonts w:ascii="Encode Sans" w:hAnsi="Encode Sans"/>
                <w:color w:val="003C71"/>
              </w:rPr>
            </w:pPr>
          </w:p>
        </w:tc>
        <w:tc>
          <w:tcPr>
            <w:tcW w:w="1887" w:type="dxa"/>
            <w:vAlign w:val="center"/>
          </w:tcPr>
          <w:p w14:paraId="371E5363" w14:textId="77777777" w:rsidR="00E4785E" w:rsidRPr="00D27984" w:rsidRDefault="00E4785E" w:rsidP="005452C7">
            <w:pPr>
              <w:rPr>
                <w:rFonts w:ascii="Encode Sans" w:hAnsi="Encode Sans"/>
                <w:color w:val="003C71"/>
              </w:rPr>
            </w:pPr>
          </w:p>
        </w:tc>
      </w:tr>
      <w:tr w:rsidR="00D27984" w:rsidRPr="00D27984" w14:paraId="0601844A" w14:textId="77777777" w:rsidTr="005452C7">
        <w:trPr>
          <w:trHeight w:val="1340"/>
        </w:trPr>
        <w:tc>
          <w:tcPr>
            <w:tcW w:w="3535" w:type="dxa"/>
            <w:vAlign w:val="center"/>
          </w:tcPr>
          <w:p w14:paraId="033CB333" w14:textId="6557B15B" w:rsidR="00E4785E" w:rsidRPr="00D27984" w:rsidRDefault="00E4785E" w:rsidP="005452C7">
            <w:pPr>
              <w:rPr>
                <w:rFonts w:ascii="Encode Sans" w:hAnsi="Encode Sans"/>
                <w:color w:val="003C71"/>
              </w:rPr>
            </w:pPr>
            <w:r w:rsidRPr="00D27984">
              <w:rPr>
                <w:rFonts w:ascii="Encode Sans" w:hAnsi="Encode Sans"/>
                <w:color w:val="003C71"/>
              </w:rPr>
              <w:t xml:space="preserve">The college convenes other education providers to collaborate in solving </w:t>
            </w:r>
            <w:proofErr w:type="gramStart"/>
            <w:r w:rsidRPr="00D27984">
              <w:rPr>
                <w:rFonts w:ascii="Encode Sans" w:hAnsi="Encode Sans"/>
                <w:color w:val="003C71"/>
              </w:rPr>
              <w:t>local</w:t>
            </w:r>
            <w:proofErr w:type="gramEnd"/>
          </w:p>
          <w:p w14:paraId="43DAD37B" w14:textId="6DC1D709" w:rsidR="00E4785E" w:rsidRPr="00D27984" w:rsidRDefault="00E4785E" w:rsidP="005452C7">
            <w:pPr>
              <w:rPr>
                <w:rFonts w:ascii="Encode Sans" w:hAnsi="Encode Sans"/>
                <w:color w:val="003C71"/>
              </w:rPr>
            </w:pPr>
            <w:r w:rsidRPr="00D27984">
              <w:rPr>
                <w:rFonts w:ascii="Encode Sans" w:hAnsi="Encode Sans"/>
                <w:color w:val="003C71"/>
              </w:rPr>
              <w:t>workforce challenges.</w:t>
            </w:r>
          </w:p>
        </w:tc>
        <w:tc>
          <w:tcPr>
            <w:tcW w:w="1887" w:type="dxa"/>
            <w:vAlign w:val="center"/>
          </w:tcPr>
          <w:p w14:paraId="3CEFF36B" w14:textId="77777777" w:rsidR="00E4785E" w:rsidRPr="00D27984" w:rsidRDefault="00E4785E" w:rsidP="005452C7">
            <w:pPr>
              <w:rPr>
                <w:rFonts w:ascii="Encode Sans" w:hAnsi="Encode Sans"/>
                <w:color w:val="003C71"/>
              </w:rPr>
            </w:pPr>
          </w:p>
        </w:tc>
        <w:tc>
          <w:tcPr>
            <w:tcW w:w="1887" w:type="dxa"/>
            <w:vAlign w:val="center"/>
          </w:tcPr>
          <w:p w14:paraId="5C5A32A0" w14:textId="77777777" w:rsidR="00E4785E" w:rsidRPr="00D27984" w:rsidRDefault="00E4785E" w:rsidP="005452C7">
            <w:pPr>
              <w:rPr>
                <w:rFonts w:ascii="Encode Sans" w:hAnsi="Encode Sans"/>
                <w:color w:val="003C71"/>
              </w:rPr>
            </w:pPr>
          </w:p>
        </w:tc>
        <w:tc>
          <w:tcPr>
            <w:tcW w:w="1887" w:type="dxa"/>
            <w:vAlign w:val="center"/>
          </w:tcPr>
          <w:p w14:paraId="0B550D67" w14:textId="77777777" w:rsidR="00E4785E" w:rsidRPr="00D27984" w:rsidRDefault="00E4785E" w:rsidP="005452C7">
            <w:pPr>
              <w:rPr>
                <w:rFonts w:ascii="Encode Sans" w:hAnsi="Encode Sans"/>
                <w:color w:val="003C71"/>
              </w:rPr>
            </w:pPr>
          </w:p>
        </w:tc>
      </w:tr>
    </w:tbl>
    <w:p w14:paraId="24196995" w14:textId="77777777" w:rsidR="00086863" w:rsidRPr="00D27984" w:rsidRDefault="00086863" w:rsidP="009964F2">
      <w:pPr>
        <w:rPr>
          <w:rFonts w:ascii="Encode Sans" w:hAnsi="Encode Sans"/>
          <w:color w:val="003C71"/>
        </w:rPr>
      </w:pPr>
    </w:p>
    <w:p w14:paraId="25C07230" w14:textId="2FA24119" w:rsidR="1A123A90" w:rsidRDefault="1A123A90"/>
    <w:p w14:paraId="4317DE14" w14:textId="7EA828BB" w:rsidR="00800917" w:rsidRPr="00D27984" w:rsidRDefault="00DA5D71" w:rsidP="00800917">
      <w:pPr>
        <w:rPr>
          <w:rFonts w:ascii="Encode Sans" w:eastAsia="Zilla Slab" w:hAnsi="Encode Sans" w:cs="Zilla Slab"/>
          <w:color w:val="003C71"/>
          <w:sz w:val="32"/>
          <w:szCs w:val="32"/>
        </w:rPr>
      </w:pPr>
      <w:r w:rsidRPr="00705D02">
        <w:rPr>
          <w:noProof/>
        </w:rPr>
        <w:lastRenderedPageBreak/>
        <w:drawing>
          <wp:anchor distT="0" distB="0" distL="114300" distR="114300" simplePos="0" relativeHeight="251673600" behindDoc="1" locked="0" layoutInCell="1" allowOverlap="1" wp14:anchorId="2FC82B6C" wp14:editId="76987FCE">
            <wp:simplePos x="0" y="0"/>
            <wp:positionH relativeFrom="column">
              <wp:posOffset>-21590</wp:posOffset>
            </wp:positionH>
            <wp:positionV relativeFrom="paragraph">
              <wp:posOffset>-42323</wp:posOffset>
            </wp:positionV>
            <wp:extent cx="5943600" cy="369570"/>
            <wp:effectExtent l="0" t="0" r="0" b="0"/>
            <wp:wrapNone/>
            <wp:docPr id="1779819397" name="Picture 1779819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28424"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369570"/>
                    </a:xfrm>
                    <a:prstGeom prst="rect">
                      <a:avLst/>
                    </a:prstGeom>
                  </pic:spPr>
                </pic:pic>
              </a:graphicData>
            </a:graphic>
            <wp14:sizeRelH relativeFrom="page">
              <wp14:pctWidth>0</wp14:pctWidth>
            </wp14:sizeRelH>
            <wp14:sizeRelV relativeFrom="page">
              <wp14:pctHeight>0</wp14:pctHeight>
            </wp14:sizeRelV>
          </wp:anchor>
        </w:drawing>
      </w:r>
      <w:r w:rsidR="00D27984">
        <w:rPr>
          <w:rFonts w:ascii="Encode Sans" w:eastAsia="Zilla Slab" w:hAnsi="Encode Sans" w:cs="Zilla Slab"/>
          <w:b/>
          <w:bCs/>
          <w:color w:val="003C71"/>
          <w:sz w:val="32"/>
          <w:szCs w:val="32"/>
        </w:rPr>
        <w:t xml:space="preserve">   </w:t>
      </w:r>
      <w:r w:rsidR="1A123A90" w:rsidRPr="00D27984">
        <w:rPr>
          <w:rFonts w:ascii="Encode Sans" w:eastAsia="Zilla Slab" w:hAnsi="Encode Sans" w:cs="Zilla Slab"/>
          <w:b/>
          <w:bCs/>
          <w:color w:val="003C71"/>
          <w:sz w:val="32"/>
          <w:szCs w:val="32"/>
        </w:rPr>
        <w:t xml:space="preserve">Problem of Practice Preparation: </w:t>
      </w:r>
      <w:r w:rsidR="1A123A90" w:rsidRPr="00D27984">
        <w:rPr>
          <w:rFonts w:ascii="Encode Sans" w:eastAsia="Zilla Slab" w:hAnsi="Encode Sans" w:cs="Zilla Slab"/>
          <w:color w:val="003C71"/>
          <w:sz w:val="28"/>
          <w:szCs w:val="28"/>
        </w:rPr>
        <w:t>(Approximately 10 minutes)</w:t>
      </w:r>
    </w:p>
    <w:p w14:paraId="44F572B2" w14:textId="0ACE767B" w:rsidR="1A123A90" w:rsidRDefault="1A123A90" w:rsidP="1A123A90">
      <w:pPr>
        <w:jc w:val="both"/>
        <w:rPr>
          <w:rFonts w:ascii="Encode Sans" w:eastAsia="Encode Sans" w:hAnsi="Encode Sans" w:cs="Encode Sans"/>
        </w:rPr>
      </w:pPr>
    </w:p>
    <w:p w14:paraId="5AFDC902" w14:textId="20160C90" w:rsidR="1A123A90" w:rsidRPr="00D27984" w:rsidRDefault="1A123A90" w:rsidP="1A123A90">
      <w:pPr>
        <w:jc w:val="both"/>
        <w:rPr>
          <w:rFonts w:ascii="Encode Sans" w:eastAsia="Encode Sans" w:hAnsi="Encode Sans" w:cs="Encode Sans"/>
          <w:color w:val="003C71"/>
        </w:rPr>
      </w:pPr>
      <w:r w:rsidRPr="00D27984">
        <w:rPr>
          <w:rFonts w:ascii="Encode Sans" w:eastAsia="Encode Sans" w:hAnsi="Encode Sans" w:cs="Encode Sans"/>
          <w:color w:val="003C71"/>
        </w:rPr>
        <w:t xml:space="preserve">A problem of practice is a dilemma that you face in your work that you cannot easily solve. The dilemmas that work well in this context are ones that can be adequately described in 5 minutes or </w:t>
      </w:r>
      <w:proofErr w:type="gramStart"/>
      <w:r w:rsidRPr="00D27984">
        <w:rPr>
          <w:rFonts w:ascii="Encode Sans" w:eastAsia="Encode Sans" w:hAnsi="Encode Sans" w:cs="Encode Sans"/>
          <w:color w:val="003C71"/>
        </w:rPr>
        <w:t>less, but</w:t>
      </w:r>
      <w:proofErr w:type="gramEnd"/>
      <w:r w:rsidRPr="00D27984">
        <w:rPr>
          <w:rFonts w:ascii="Encode Sans" w:eastAsia="Encode Sans" w:hAnsi="Encode Sans" w:cs="Encode Sans"/>
          <w:color w:val="003C71"/>
        </w:rPr>
        <w:t xml:space="preserve"> are sufficiently complex to generate meaningful conversation.</w:t>
      </w:r>
    </w:p>
    <w:p w14:paraId="1279CD03" w14:textId="43A7178F" w:rsidR="1A123A90" w:rsidRPr="00D27984" w:rsidRDefault="1A123A90" w:rsidP="1A123A90">
      <w:pPr>
        <w:rPr>
          <w:rFonts w:ascii="Encode Sans" w:hAnsi="Encode Sans"/>
          <w:color w:val="003C71"/>
        </w:rPr>
      </w:pPr>
    </w:p>
    <w:p w14:paraId="05AF7871" w14:textId="501DF24B" w:rsidR="00800917" w:rsidRPr="00D27984" w:rsidRDefault="1A123A90" w:rsidP="00D27984">
      <w:pPr>
        <w:spacing w:after="120"/>
        <w:rPr>
          <w:rFonts w:ascii="Encode Sans" w:hAnsi="Encode Sans"/>
          <w:color w:val="003C71"/>
        </w:rPr>
      </w:pPr>
      <w:r w:rsidRPr="00D27984">
        <w:rPr>
          <w:rFonts w:ascii="Encode Sans" w:hAnsi="Encode Sans"/>
          <w:color w:val="003C71"/>
        </w:rPr>
        <w:t>Tomorrow afternoon, there will be a problem of practice session that will allow each college to get feedback from other colleges to address a challenge/dilemma faced by the college in scaling the essential practices associated with Pillar 1: Mapping pathways to student end goals. These essential practices include the following:</w:t>
      </w:r>
    </w:p>
    <w:p w14:paraId="37AC2BFE" w14:textId="7D2DBFBC" w:rsidR="00800917" w:rsidRPr="00D27984" w:rsidRDefault="5125D879" w:rsidP="00800917">
      <w:pPr>
        <w:ind w:left="720"/>
        <w:rPr>
          <w:rFonts w:ascii="Encode Sans" w:eastAsia="Encode Sans" w:hAnsi="Encode Sans" w:cs="Encode Sans"/>
          <w:color w:val="003C71"/>
        </w:rPr>
      </w:pPr>
      <w:r w:rsidRPr="00D27984">
        <w:rPr>
          <w:rFonts w:ascii="Encode Sans" w:eastAsia="Encode Sans" w:hAnsi="Encode Sans" w:cs="Encode Sans"/>
          <w:color w:val="003C71"/>
        </w:rPr>
        <w:t xml:space="preserve">1A. Programs are organized and marketed in broad, career-focused academic communities or “meta-majors.”  </w:t>
      </w:r>
    </w:p>
    <w:p w14:paraId="1366C6B6" w14:textId="77777777" w:rsidR="002A6B72" w:rsidRPr="00D27984" w:rsidRDefault="002A6B72" w:rsidP="002A6B72">
      <w:pPr>
        <w:ind w:left="720"/>
        <w:rPr>
          <w:rFonts w:ascii="Encode Sans" w:eastAsia="Encode Sans" w:hAnsi="Encode Sans" w:cs="Encode Sans"/>
          <w:color w:val="003C71"/>
        </w:rPr>
      </w:pPr>
      <w:r w:rsidRPr="00D27984">
        <w:rPr>
          <w:rFonts w:ascii="Encode Sans" w:eastAsia="Encode Sans" w:hAnsi="Encode Sans" w:cs="Encode Sans"/>
          <w:color w:val="003C71"/>
        </w:rPr>
        <w:t xml:space="preserve">1B. Every program is well designed to guide and prepare students to enter employment and further education in fields of importance to the college’s service area. </w:t>
      </w:r>
    </w:p>
    <w:p w14:paraId="632077CD" w14:textId="77777777" w:rsidR="00800917" w:rsidRPr="00D27984" w:rsidRDefault="00800917" w:rsidP="00800917">
      <w:pPr>
        <w:ind w:left="720"/>
        <w:rPr>
          <w:rFonts w:ascii="Encode Sans" w:eastAsia="Encode Sans" w:hAnsi="Encode Sans" w:cs="Encode Sans"/>
          <w:color w:val="003C71"/>
        </w:rPr>
      </w:pPr>
      <w:r w:rsidRPr="00D27984">
        <w:rPr>
          <w:rFonts w:ascii="Encode Sans" w:eastAsia="Encode Sans" w:hAnsi="Encode Sans" w:cs="Encode Sans"/>
          <w:color w:val="003C71"/>
        </w:rPr>
        <w:t xml:space="preserve">1C. Detailed information is provided on the college’s website on the employment and further education opportunities targeted by each program. </w:t>
      </w:r>
    </w:p>
    <w:p w14:paraId="0BB410E7" w14:textId="77777777" w:rsidR="00800917" w:rsidRPr="00D27984" w:rsidRDefault="00800917" w:rsidP="00800917">
      <w:pPr>
        <w:ind w:left="720"/>
        <w:rPr>
          <w:rFonts w:ascii="Encode Sans" w:eastAsia="Encode Sans" w:hAnsi="Encode Sans" w:cs="Encode Sans"/>
          <w:color w:val="003C71"/>
        </w:rPr>
      </w:pPr>
      <w:r w:rsidRPr="00D27984">
        <w:rPr>
          <w:rFonts w:ascii="Encode Sans" w:eastAsia="Encode Sans" w:hAnsi="Encode Sans" w:cs="Encode Sans"/>
          <w:color w:val="003C71"/>
        </w:rPr>
        <w:t xml:space="preserve">1D. Programs are clearly mapped out for students. Students know which courses they should take and in what sequence. Courses critical for success in each program and other key progress milestones are clearly identified. All this information is easily accessible on the college’s website.  </w:t>
      </w:r>
    </w:p>
    <w:p w14:paraId="26CA4AB5" w14:textId="77777777" w:rsidR="00800917" w:rsidRPr="00D27984" w:rsidRDefault="00800917" w:rsidP="00800917">
      <w:pPr>
        <w:ind w:left="720"/>
        <w:rPr>
          <w:rFonts w:ascii="Encode Sans" w:eastAsia="Encode Sans" w:hAnsi="Encode Sans" w:cs="Encode Sans"/>
          <w:color w:val="003C71"/>
        </w:rPr>
      </w:pPr>
    </w:p>
    <w:p w14:paraId="0902BEB9" w14:textId="7559BAA8" w:rsidR="00800917" w:rsidRPr="00D27984" w:rsidRDefault="00800917" w:rsidP="00800917">
      <w:pPr>
        <w:rPr>
          <w:rFonts w:ascii="Encode Sans" w:hAnsi="Encode Sans"/>
          <w:color w:val="003C71"/>
        </w:rPr>
      </w:pPr>
      <w:r w:rsidRPr="00D27984">
        <w:rPr>
          <w:rFonts w:ascii="Encode Sans" w:hAnsi="Encode Sans"/>
          <w:color w:val="003C71"/>
        </w:rPr>
        <w:t>Reflect on your college’s progress implementing and scaling Pillar 1 essential practices. Identify a problem of practice to share with your colleagues around one of the four areas listed below</w:t>
      </w:r>
      <w:r w:rsidR="002A6B72" w:rsidRPr="00D27984">
        <w:rPr>
          <w:rFonts w:ascii="Encode Sans" w:hAnsi="Encode Sans"/>
          <w:color w:val="003C71"/>
        </w:rPr>
        <w:t>:</w:t>
      </w:r>
    </w:p>
    <w:p w14:paraId="5617608E" w14:textId="77777777" w:rsidR="00800917" w:rsidRPr="00D27984" w:rsidRDefault="1A123A90" w:rsidP="1A123A90">
      <w:pPr>
        <w:pStyle w:val="ListParagraph"/>
        <w:numPr>
          <w:ilvl w:val="0"/>
          <w:numId w:val="42"/>
        </w:numPr>
        <w:rPr>
          <w:rFonts w:ascii="Encode Sans" w:hAnsi="Encode Sans"/>
          <w:color w:val="003C71"/>
        </w:rPr>
      </w:pPr>
      <w:r w:rsidRPr="00D27984">
        <w:rPr>
          <w:rFonts w:ascii="Encode Sans" w:hAnsi="Encode Sans"/>
          <w:color w:val="003C71"/>
        </w:rPr>
        <w:t>Student-centered pathways communication</w:t>
      </w:r>
    </w:p>
    <w:p w14:paraId="59DFF9C8" w14:textId="77777777" w:rsidR="00800917" w:rsidRPr="00D27984" w:rsidRDefault="1A123A90" w:rsidP="1A123A90">
      <w:pPr>
        <w:pStyle w:val="ListParagraph"/>
        <w:numPr>
          <w:ilvl w:val="0"/>
          <w:numId w:val="42"/>
        </w:numPr>
        <w:rPr>
          <w:rFonts w:ascii="Encode Sans" w:hAnsi="Encode Sans"/>
          <w:color w:val="003C71"/>
        </w:rPr>
      </w:pPr>
      <w:r w:rsidRPr="00D27984">
        <w:rPr>
          <w:rFonts w:ascii="Encode Sans" w:hAnsi="Encode Sans"/>
          <w:color w:val="003C71"/>
        </w:rPr>
        <w:t>Well-designed programs and pathways</w:t>
      </w:r>
    </w:p>
    <w:p w14:paraId="1DBE8CB2" w14:textId="007E5177" w:rsidR="00086863" w:rsidRPr="00D27984" w:rsidRDefault="1A123A90" w:rsidP="1A123A90">
      <w:pPr>
        <w:pStyle w:val="ListParagraph"/>
        <w:numPr>
          <w:ilvl w:val="0"/>
          <w:numId w:val="42"/>
        </w:numPr>
        <w:rPr>
          <w:rFonts w:ascii="Encode Sans" w:hAnsi="Encode Sans"/>
          <w:color w:val="003C71"/>
        </w:rPr>
      </w:pPr>
      <w:r w:rsidRPr="00D27984">
        <w:rPr>
          <w:rFonts w:ascii="Encode Sans" w:hAnsi="Encode Sans"/>
          <w:color w:val="003C71"/>
        </w:rPr>
        <w:t>Community college 3.0—access, success, and post-completion outcomes</w:t>
      </w:r>
    </w:p>
    <w:p w14:paraId="059EA1B9" w14:textId="71CEF4F8" w:rsidR="006470F8" w:rsidRPr="00D27984" w:rsidRDefault="1A123A90" w:rsidP="1A123A90">
      <w:pPr>
        <w:pStyle w:val="ListParagraph"/>
        <w:numPr>
          <w:ilvl w:val="0"/>
          <w:numId w:val="42"/>
        </w:numPr>
        <w:rPr>
          <w:rFonts w:ascii="Encode Sans" w:hAnsi="Encode Sans"/>
          <w:color w:val="003C71"/>
        </w:rPr>
      </w:pPr>
      <w:r w:rsidRPr="00D27984">
        <w:rPr>
          <w:rFonts w:ascii="Encode Sans" w:hAnsi="Encode Sans"/>
          <w:color w:val="003C71"/>
        </w:rPr>
        <w:t>Performance-based outcomes (House Bill 8)</w:t>
      </w:r>
    </w:p>
    <w:p w14:paraId="2DC2C47E" w14:textId="4FEE29FF" w:rsidR="009964F2" w:rsidRDefault="009964F2" w:rsidP="009964F2">
      <w:pPr>
        <w:rPr>
          <w:rFonts w:ascii="Encode Sans" w:hAnsi="Encode Sans"/>
          <w:color w:val="003C71"/>
        </w:rPr>
      </w:pPr>
    </w:p>
    <w:p w14:paraId="48D8924C" w14:textId="7AE9D7C2" w:rsidR="008D47E9" w:rsidRDefault="008D47E9" w:rsidP="008D47E9">
      <w:pPr>
        <w:rPr>
          <w:rFonts w:ascii="Zilla Slab" w:hAnsi="Zilla Slab" w:cs="Times New Roman"/>
          <w:b/>
          <w:bCs/>
          <w:color w:val="003C71"/>
          <w:sz w:val="36"/>
          <w:szCs w:val="36"/>
        </w:rPr>
      </w:pPr>
      <w:r w:rsidRPr="00B7771D">
        <w:rPr>
          <w:noProof/>
        </w:rPr>
        <w:drawing>
          <wp:anchor distT="0" distB="0" distL="114300" distR="114300" simplePos="0" relativeHeight="251679744" behindDoc="0" locked="0" layoutInCell="1" allowOverlap="1" wp14:anchorId="4C1EE603" wp14:editId="0D287F7A">
            <wp:simplePos x="0" y="0"/>
            <wp:positionH relativeFrom="column">
              <wp:posOffset>5121275</wp:posOffset>
            </wp:positionH>
            <wp:positionV relativeFrom="paragraph">
              <wp:posOffset>231140</wp:posOffset>
            </wp:positionV>
            <wp:extent cx="549910" cy="549910"/>
            <wp:effectExtent l="0" t="0" r="0" b="0"/>
            <wp:wrapNone/>
            <wp:docPr id="79592563"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2563" name="Picture 1" descr="A qr code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910" cy="549910"/>
                    </a:xfrm>
                    <a:prstGeom prst="rect">
                      <a:avLst/>
                    </a:prstGeom>
                  </pic:spPr>
                </pic:pic>
              </a:graphicData>
            </a:graphic>
            <wp14:sizeRelH relativeFrom="page">
              <wp14:pctWidth>0</wp14:pctWidth>
            </wp14:sizeRelH>
            <wp14:sizeRelV relativeFrom="page">
              <wp14:pctHeight>0</wp14:pctHeight>
            </wp14:sizeRelV>
          </wp:anchor>
        </w:drawing>
      </w:r>
      <w:r>
        <w:rPr>
          <w:noProof/>
          <w:color w:val="003C71"/>
        </w:rPr>
        <mc:AlternateContent>
          <mc:Choice Requires="wps">
            <w:drawing>
              <wp:anchor distT="0" distB="0" distL="114300" distR="114300" simplePos="0" relativeHeight="251676672" behindDoc="0" locked="0" layoutInCell="1" allowOverlap="1" wp14:anchorId="7C780755" wp14:editId="323D769B">
                <wp:simplePos x="0" y="0"/>
                <wp:positionH relativeFrom="column">
                  <wp:posOffset>473710</wp:posOffset>
                </wp:positionH>
                <wp:positionV relativeFrom="paragraph">
                  <wp:posOffset>229235</wp:posOffset>
                </wp:positionV>
                <wp:extent cx="3601085" cy="781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601085" cy="781050"/>
                        </a:xfrm>
                        <a:prstGeom prst="rect">
                          <a:avLst/>
                        </a:prstGeom>
                        <a:noFill/>
                        <a:ln w="6350">
                          <a:noFill/>
                        </a:ln>
                      </wps:spPr>
                      <wps:txbx>
                        <w:txbxContent>
                          <w:p w14:paraId="2C2962F3" w14:textId="32292268" w:rsidR="008D47E9" w:rsidRPr="00B7771D" w:rsidRDefault="008D47E9" w:rsidP="008D47E9">
                            <w:pPr>
                              <w:autoSpaceDE w:val="0"/>
                              <w:autoSpaceDN w:val="0"/>
                              <w:adjustRightInd w:val="0"/>
                              <w:spacing w:line="276" w:lineRule="auto"/>
                              <w:rPr>
                                <w:rFonts w:ascii="Encode Sans" w:hAnsi="Encode Sans"/>
                                <w:color w:val="003C71"/>
                                <w:sz w:val="32"/>
                                <w:szCs w:val="32"/>
                              </w:rPr>
                            </w:pPr>
                            <w:r w:rsidRPr="00B7771D">
                              <w:rPr>
                                <w:rFonts w:ascii="Encode Sans" w:hAnsi="Encode Sans" w:cs="Times New Roman"/>
                                <w:color w:val="003C71"/>
                                <w:sz w:val="22"/>
                                <w:szCs w:val="22"/>
                              </w:rPr>
                              <w:t xml:space="preserve">Please upload your completed team time document to the using the file name: </w:t>
                            </w:r>
                            <w:r w:rsidRPr="00B7771D">
                              <w:rPr>
                                <w:rFonts w:ascii="Encode Sans" w:hAnsi="Encode Sans" w:cs="Times New Roman"/>
                                <w:color w:val="003C71"/>
                                <w:sz w:val="22"/>
                                <w:szCs w:val="22"/>
                              </w:rPr>
                              <w:br/>
                              <w:t xml:space="preserve">[Your college </w:t>
                            </w:r>
                            <w:proofErr w:type="gramStart"/>
                            <w:r w:rsidRPr="00B7771D">
                              <w:rPr>
                                <w:rFonts w:ascii="Encode Sans" w:hAnsi="Encode Sans" w:cs="Times New Roman"/>
                                <w:color w:val="003C71"/>
                                <w:sz w:val="22"/>
                                <w:szCs w:val="22"/>
                              </w:rPr>
                              <w:t>name]_</w:t>
                            </w:r>
                            <w:proofErr w:type="gramEnd"/>
                            <w:r w:rsidRPr="00B7771D">
                              <w:rPr>
                                <w:rFonts w:ascii="Encode Sans" w:hAnsi="Encode Sans" w:cs="Times New Roman"/>
                                <w:color w:val="003C71"/>
                                <w:sz w:val="22"/>
                                <w:szCs w:val="22"/>
                              </w:rPr>
                              <w:t xml:space="preserve">TSTPI#2 Team Time </w:t>
                            </w:r>
                            <w:r w:rsidR="00D24E47">
                              <w:rPr>
                                <w:rFonts w:ascii="Encode Sans" w:hAnsi="Encode Sans" w:cs="Times New Roman"/>
                                <w:color w:val="003C71"/>
                                <w:sz w:val="22"/>
                                <w:szCs w:val="22"/>
                              </w:rPr>
                              <w:t>1</w:t>
                            </w:r>
                            <w:r w:rsidRPr="00B7771D">
                              <w:rPr>
                                <w:rFonts w:ascii="Encode Sans" w:hAnsi="Encode Sans" w:cs="Times New Roman"/>
                                <w:color w:val="003C71"/>
                                <w:sz w:val="22"/>
                                <w:szCs w:val="22"/>
                              </w:rPr>
                              <w:t>.docx</w:t>
                            </w:r>
                          </w:p>
                          <w:p w14:paraId="4AC5C098" w14:textId="77777777" w:rsidR="008D47E9" w:rsidRPr="00B7771D" w:rsidRDefault="008D47E9" w:rsidP="008D47E9">
                            <w:pPr>
                              <w:rPr>
                                <w:rFonts w:ascii="Encode Sans Medium" w:hAnsi="Encode Sans Medium"/>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80755" id="_x0000_t202" coordsize="21600,21600" o:spt="202" path="m,l,21600r21600,l21600,xe">
                <v:stroke joinstyle="miter"/>
                <v:path gradientshapeok="t" o:connecttype="rect"/>
              </v:shapetype>
              <v:shape id="Text Box 4" o:spid="_x0000_s1027" type="#_x0000_t202" style="position:absolute;margin-left:37.3pt;margin-top:18.05pt;width:283.55pt;height: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" filled="f" stroked="f" strokeweight=".5pt">
                <v:textbox>
                  <w:txbxContent>
                    <w:p w14:paraId="2C2962F3" w14:textId="32292268" w:rsidR="008D47E9" w:rsidRPr="00B7771D" w:rsidRDefault="008D47E9" w:rsidP="008D47E9">
                      <w:pPr>
                        <w:autoSpaceDE w:val="0"/>
                        <w:autoSpaceDN w:val="0"/>
                        <w:adjustRightInd w:val="0"/>
                        <w:spacing w:line="276" w:lineRule="auto"/>
                        <w:rPr>
                          <w:rFonts w:ascii="Encode Sans" w:hAnsi="Encode Sans"/>
                          <w:color w:val="003C71"/>
                          <w:sz w:val="32"/>
                          <w:szCs w:val="32"/>
                        </w:rPr>
                      </w:pPr>
                      <w:r w:rsidRPr="00B7771D">
                        <w:rPr>
                          <w:rFonts w:ascii="Encode Sans" w:hAnsi="Encode Sans" w:cs="Times New Roman"/>
                          <w:color w:val="003C71"/>
                          <w:sz w:val="22"/>
                          <w:szCs w:val="22"/>
                        </w:rPr>
                        <w:t xml:space="preserve">Please upload your completed team time document to the using the file name: </w:t>
                      </w:r>
                      <w:r w:rsidRPr="00B7771D">
                        <w:rPr>
                          <w:rFonts w:ascii="Encode Sans" w:hAnsi="Encode Sans" w:cs="Times New Roman"/>
                          <w:color w:val="003C71"/>
                          <w:sz w:val="22"/>
                          <w:szCs w:val="22"/>
                        </w:rPr>
                        <w:br/>
                        <w:t xml:space="preserve">[Your college </w:t>
                      </w:r>
                      <w:proofErr w:type="gramStart"/>
                      <w:r w:rsidRPr="00B7771D">
                        <w:rPr>
                          <w:rFonts w:ascii="Encode Sans" w:hAnsi="Encode Sans" w:cs="Times New Roman"/>
                          <w:color w:val="003C71"/>
                          <w:sz w:val="22"/>
                          <w:szCs w:val="22"/>
                        </w:rPr>
                        <w:t>name]_</w:t>
                      </w:r>
                      <w:proofErr w:type="gramEnd"/>
                      <w:r w:rsidRPr="00B7771D">
                        <w:rPr>
                          <w:rFonts w:ascii="Encode Sans" w:hAnsi="Encode Sans" w:cs="Times New Roman"/>
                          <w:color w:val="003C71"/>
                          <w:sz w:val="22"/>
                          <w:szCs w:val="22"/>
                        </w:rPr>
                        <w:t xml:space="preserve">TSTPI#2 Team Time </w:t>
                      </w:r>
                      <w:r w:rsidR="00D24E47">
                        <w:rPr>
                          <w:rFonts w:ascii="Encode Sans" w:hAnsi="Encode Sans" w:cs="Times New Roman"/>
                          <w:color w:val="003C71"/>
                          <w:sz w:val="22"/>
                          <w:szCs w:val="22"/>
                        </w:rPr>
                        <w:t>1</w:t>
                      </w:r>
                      <w:r w:rsidRPr="00B7771D">
                        <w:rPr>
                          <w:rFonts w:ascii="Encode Sans" w:hAnsi="Encode Sans" w:cs="Times New Roman"/>
                          <w:color w:val="003C71"/>
                          <w:sz w:val="22"/>
                          <w:szCs w:val="22"/>
                        </w:rPr>
                        <w:t>.docx</w:t>
                      </w:r>
                    </w:p>
                    <w:p w14:paraId="4AC5C098" w14:textId="77777777" w:rsidR="008D47E9" w:rsidRPr="00B7771D" w:rsidRDefault="008D47E9" w:rsidP="008D47E9">
                      <w:pPr>
                        <w:rPr>
                          <w:rFonts w:ascii="Encode Sans Medium" w:hAnsi="Encode Sans Medium"/>
                          <w:sz w:val="32"/>
                          <w:szCs w:val="32"/>
                        </w:rPr>
                      </w:pPr>
                    </w:p>
                  </w:txbxContent>
                </v:textbox>
              </v:shape>
            </w:pict>
          </mc:Fallback>
        </mc:AlternateContent>
      </w:r>
      <w:r>
        <w:rPr>
          <w:noProof/>
          <w:sz w:val="32"/>
          <w:szCs w:val="32"/>
        </w:rPr>
        <mc:AlternateContent>
          <mc:Choice Requires="wps">
            <w:drawing>
              <wp:anchor distT="0" distB="0" distL="114300" distR="114300" simplePos="0" relativeHeight="251678720" behindDoc="0" locked="0" layoutInCell="1" allowOverlap="1" wp14:anchorId="1788A0B0" wp14:editId="60F048A1">
                <wp:simplePos x="0" y="0"/>
                <wp:positionH relativeFrom="column">
                  <wp:posOffset>4996815</wp:posOffset>
                </wp:positionH>
                <wp:positionV relativeFrom="paragraph">
                  <wp:posOffset>162973</wp:posOffset>
                </wp:positionV>
                <wp:extent cx="786130" cy="848995"/>
                <wp:effectExtent l="0" t="0" r="1270" b="1905"/>
                <wp:wrapNone/>
                <wp:docPr id="1083610887" name="Rounded Rectangle 1083610887"/>
                <wp:cNvGraphicFramePr/>
                <a:graphic xmlns:a="http://schemas.openxmlformats.org/drawingml/2006/main">
                  <a:graphicData uri="http://schemas.microsoft.com/office/word/2010/wordprocessingShape">
                    <wps:wsp>
                      <wps:cNvSpPr/>
                      <wps:spPr>
                        <a:xfrm>
                          <a:off x="0" y="0"/>
                          <a:ext cx="786130" cy="84899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6CA83" id="Rounded Rectangle 1083610887" o:spid="_x0000_s1026" style="position:absolute;margin-left:393.45pt;margin-top:12.85pt;width:61.9pt;height:6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" fillcolor="white [3212]" stroked="f" strokeweight="1pt">
                <v:stroke joinstyle="miter"/>
              </v:roundrect>
            </w:pict>
          </mc:Fallback>
        </mc:AlternateContent>
      </w:r>
      <w:r>
        <w:rPr>
          <w:rFonts w:ascii="Encode Sans" w:hAnsi="Encode Sans"/>
          <w:noProof/>
          <w:color w:val="003C71"/>
        </w:rPr>
        <mc:AlternateContent>
          <mc:Choice Requires="wps">
            <w:drawing>
              <wp:anchor distT="0" distB="0" distL="114300" distR="114300" simplePos="0" relativeHeight="251677696" behindDoc="1" locked="0" layoutInCell="1" allowOverlap="1" wp14:anchorId="6296842A" wp14:editId="084B3AE8">
                <wp:simplePos x="0" y="0"/>
                <wp:positionH relativeFrom="column">
                  <wp:posOffset>-90170</wp:posOffset>
                </wp:positionH>
                <wp:positionV relativeFrom="paragraph">
                  <wp:posOffset>87148</wp:posOffset>
                </wp:positionV>
                <wp:extent cx="6026785" cy="1040130"/>
                <wp:effectExtent l="0" t="0" r="5715" b="1270"/>
                <wp:wrapNone/>
                <wp:docPr id="12" name="Rounded Rectangle 12"/>
                <wp:cNvGraphicFramePr/>
                <a:graphic xmlns:a="http://schemas.openxmlformats.org/drawingml/2006/main">
                  <a:graphicData uri="http://schemas.microsoft.com/office/word/2010/wordprocessingShape">
                    <wps:wsp>
                      <wps:cNvSpPr/>
                      <wps:spPr>
                        <a:xfrm>
                          <a:off x="0" y="0"/>
                          <a:ext cx="6026785" cy="1040130"/>
                        </a:xfrm>
                        <a:prstGeom prst="roundRect">
                          <a:avLst/>
                        </a:prstGeom>
                        <a:solidFill>
                          <a:srgbClr val="B9D3DC">
                            <a:alpha val="39787"/>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145C65" w14:textId="77777777" w:rsidR="008D47E9" w:rsidRDefault="008D47E9" w:rsidP="008D47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6842A" id="Rounded Rectangle 12" o:spid="_x0000_s1028" style="position:absolute;margin-left:-7.1pt;margin-top:6.85pt;width:474.55pt;height:81.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" fillcolor="#b9d3dc" stroked="f" strokeweight="1pt">
                <v:fill opacity="25957f"/>
                <v:stroke joinstyle="miter"/>
                <v:textbox>
                  <w:txbxContent>
                    <w:p w14:paraId="54145C65" w14:textId="77777777" w:rsidR="008D47E9" w:rsidRDefault="008D47E9" w:rsidP="008D47E9">
                      <w:pPr>
                        <w:jc w:val="center"/>
                      </w:pPr>
                    </w:p>
                  </w:txbxContent>
                </v:textbox>
              </v:roundrect>
            </w:pict>
          </mc:Fallback>
        </mc:AlternateContent>
      </w:r>
    </w:p>
    <w:p w14:paraId="37713FCE" w14:textId="5A4A68AE" w:rsidR="008D47E9" w:rsidRDefault="008D47E9" w:rsidP="008D47E9">
      <w:r>
        <w:rPr>
          <w:rFonts w:ascii="Zilla Slab" w:hAnsi="Zilla Slab" w:cs="Times New Roman"/>
          <w:b/>
          <w:bCs/>
          <w:color w:val="003C71"/>
          <w:sz w:val="36"/>
          <w:szCs w:val="36"/>
        </w:rPr>
        <w:t xml:space="preserve"> </w:t>
      </w:r>
    </w:p>
    <w:p w14:paraId="0EA9A5A5" w14:textId="1561198B" w:rsidR="008D47E9" w:rsidRDefault="008D47E9" w:rsidP="008D47E9">
      <w:del w:id="0" w:author="Martha Ellis" w:date="2023-10-12T18:59:00Z">
        <w:r w:rsidDel="00B6104D">
          <w:rPr>
            <w:rFonts w:ascii="Encode Sans" w:hAnsi="Encode Sans"/>
            <w:noProof/>
            <w:color w:val="003C71"/>
          </w:rPr>
          <mc:AlternateContent>
            <mc:Choice Requires="wps">
              <w:drawing>
                <wp:anchor distT="0" distB="0" distL="114300" distR="114300" simplePos="0" relativeHeight="251675648" behindDoc="0" locked="0" layoutInCell="1" allowOverlap="1" wp14:anchorId="565E99AF" wp14:editId="063AB96D">
                  <wp:simplePos x="0" y="0"/>
                  <wp:positionH relativeFrom="column">
                    <wp:posOffset>-22225</wp:posOffset>
                  </wp:positionH>
                  <wp:positionV relativeFrom="paragraph">
                    <wp:posOffset>22225</wp:posOffset>
                  </wp:positionV>
                  <wp:extent cx="5931673" cy="434340"/>
                  <wp:effectExtent l="0" t="0" r="12065" b="10160"/>
                  <wp:wrapNone/>
                  <wp:docPr id="660735938" name="Text Box 660735938"/>
                  <wp:cNvGraphicFramePr/>
                  <a:graphic xmlns:a="http://schemas.openxmlformats.org/drawingml/2006/main">
                    <a:graphicData uri="http://schemas.microsoft.com/office/word/2010/wordprocessingShape">
                      <wps:wsp>
                        <wps:cNvSpPr txBox="1"/>
                        <wps:spPr>
                          <a:xfrm>
                            <a:off x="0" y="0"/>
                            <a:ext cx="5931673" cy="434340"/>
                          </a:xfrm>
                          <a:prstGeom prst="rect">
                            <a:avLst/>
                          </a:prstGeom>
                          <a:solidFill>
                            <a:schemeClr val="accent6">
                              <a:lumMod val="20000"/>
                              <a:lumOff val="80000"/>
                            </a:schemeClr>
                          </a:solidFill>
                          <a:ln w="6350">
                            <a:solidFill>
                              <a:srgbClr val="003C71"/>
                            </a:solidFill>
                          </a:ln>
                        </wps:spPr>
                        <wps:txbx>
                          <w:txbxContent>
                            <w:p w14:paraId="1F7A6987" w14:textId="77777777" w:rsidR="008D47E9" w:rsidRDefault="008D47E9" w:rsidP="008D47E9">
                              <w:pPr>
                                <w:shd w:val="clear" w:color="auto" w:fill="E2EFD9" w:themeFill="accent6" w:themeFillTint="33"/>
                                <w:jc w:val="center"/>
                                <w:rPr>
                                  <w:rFonts w:ascii="Encode Sans" w:hAnsi="Encode Sans"/>
                                  <w:color w:val="003C71"/>
                                </w:rPr>
                              </w:pPr>
                              <w:r w:rsidRPr="00D35284">
                                <w:rPr>
                                  <w:rFonts w:ascii="Encode Sans" w:hAnsi="Encode Sans" w:cs="Times New Roman"/>
                                  <w:color w:val="003C71"/>
                                  <w:sz w:val="21"/>
                                  <w:szCs w:val="21"/>
                                </w:rPr>
                                <w:t xml:space="preserve">Please upload your completed team time document to the </w:t>
                              </w:r>
                              <w:hyperlink r:id="rId11" w:history="1">
                                <w:r w:rsidRPr="00D35284">
                                  <w:rPr>
                                    <w:rStyle w:val="Hyperlink"/>
                                    <w:rFonts w:ascii="Encode Sans" w:hAnsi="Encode Sans" w:cs="Times New Roman"/>
                                    <w:color w:val="003C71"/>
                                    <w:sz w:val="21"/>
                                    <w:szCs w:val="21"/>
                                  </w:rPr>
                                  <w:t>Document Center on the Event Page</w:t>
                                </w:r>
                              </w:hyperlink>
                              <w:r w:rsidRPr="00D35284">
                                <w:rPr>
                                  <w:rFonts w:ascii="Encode Sans" w:hAnsi="Encode Sans" w:cs="Times New Roman"/>
                                  <w:color w:val="003C71"/>
                                  <w:sz w:val="21"/>
                                  <w:szCs w:val="21"/>
                                </w:rPr>
                                <w:t xml:space="preserve"> using the file name: [Your college name]_TPI</w:t>
                              </w:r>
                              <w:r>
                                <w:rPr>
                                  <w:rFonts w:ascii="Encode Sans" w:hAnsi="Encode Sans" w:cs="Times New Roman"/>
                                  <w:color w:val="003C71"/>
                                  <w:sz w:val="21"/>
                                  <w:szCs w:val="21"/>
                                </w:rPr>
                                <w:t xml:space="preserve">2 </w:t>
                              </w:r>
                              <w:r w:rsidRPr="00D35284">
                                <w:rPr>
                                  <w:rFonts w:ascii="Encode Sans" w:hAnsi="Encode Sans" w:cs="Times New Roman"/>
                                  <w:color w:val="003C71"/>
                                  <w:sz w:val="21"/>
                                  <w:szCs w:val="21"/>
                                </w:rPr>
                                <w:t xml:space="preserve">Team Time </w:t>
                              </w:r>
                              <w:r>
                                <w:rPr>
                                  <w:rFonts w:ascii="Encode Sans" w:hAnsi="Encode Sans" w:cs="Times New Roman"/>
                                  <w:color w:val="003C71"/>
                                  <w:sz w:val="21"/>
                                  <w:szCs w:val="21"/>
                                </w:rPr>
                                <w:t>3</w:t>
                              </w:r>
                              <w:r w:rsidRPr="00D35284">
                                <w:rPr>
                                  <w:rFonts w:ascii="Encode Sans" w:hAnsi="Encode Sans" w:cs="Times New Roman"/>
                                  <w:color w:val="003C71"/>
                                  <w:sz w:val="21"/>
                                  <w:szCs w:val="21"/>
                                </w:rPr>
                                <w:t>.docx</w:t>
                              </w:r>
                            </w:p>
                            <w:p w14:paraId="362F1F82" w14:textId="77777777" w:rsidR="008D47E9" w:rsidRDefault="008D47E9" w:rsidP="008D47E9">
                              <w:pPr>
                                <w:shd w:val="clear" w:color="auto" w:fill="E2EFD9" w:themeFill="accent6" w:themeFillTint="33"/>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E99AF" id="Text Box 660735938" o:spid="_x0000_s1029" type="#_x0000_t202" style="position:absolute;margin-left:-1.75pt;margin-top:1.75pt;width:467.05pt;height:3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" fillcolor="#e2efd9 [665]" strokecolor="#003c71" strokeweight=".5pt">
                  <v:textbox>
                    <w:txbxContent>
                      <w:p w14:paraId="1F7A6987" w14:textId="77777777" w:rsidR="008D47E9" w:rsidRDefault="008D47E9" w:rsidP="008D47E9">
                        <w:pPr>
                          <w:shd w:val="clear" w:color="auto" w:fill="E2EFD9" w:themeFill="accent6" w:themeFillTint="33"/>
                          <w:jc w:val="center"/>
                          <w:rPr>
                            <w:rFonts w:ascii="Encode Sans" w:hAnsi="Encode Sans"/>
                            <w:color w:val="003C71"/>
                          </w:rPr>
                        </w:pPr>
                        <w:r w:rsidRPr="00D35284">
                          <w:rPr>
                            <w:rFonts w:ascii="Encode Sans" w:hAnsi="Encode Sans" w:cs="Times New Roman"/>
                            <w:color w:val="003C71"/>
                            <w:sz w:val="21"/>
                            <w:szCs w:val="21"/>
                          </w:rPr>
                          <w:t xml:space="preserve">Please upload your completed team time document to the </w:t>
                        </w:r>
                        <w:hyperlink r:id="rId12" w:history="1">
                          <w:r w:rsidRPr="00D35284">
                            <w:rPr>
                              <w:rStyle w:val="Hyperlink"/>
                              <w:rFonts w:ascii="Encode Sans" w:hAnsi="Encode Sans" w:cs="Times New Roman"/>
                              <w:color w:val="003C71"/>
                              <w:sz w:val="21"/>
                              <w:szCs w:val="21"/>
                            </w:rPr>
                            <w:t>Document Center on the Event Page</w:t>
                          </w:r>
                        </w:hyperlink>
                        <w:r w:rsidRPr="00D35284">
                          <w:rPr>
                            <w:rFonts w:ascii="Encode Sans" w:hAnsi="Encode Sans" w:cs="Times New Roman"/>
                            <w:color w:val="003C71"/>
                            <w:sz w:val="21"/>
                            <w:szCs w:val="21"/>
                          </w:rPr>
                          <w:t xml:space="preserve"> using the file name: [Your college name]_TPI</w:t>
                        </w:r>
                        <w:r>
                          <w:rPr>
                            <w:rFonts w:ascii="Encode Sans" w:hAnsi="Encode Sans" w:cs="Times New Roman"/>
                            <w:color w:val="003C71"/>
                            <w:sz w:val="21"/>
                            <w:szCs w:val="21"/>
                          </w:rPr>
                          <w:t xml:space="preserve">2 </w:t>
                        </w:r>
                        <w:r w:rsidRPr="00D35284">
                          <w:rPr>
                            <w:rFonts w:ascii="Encode Sans" w:hAnsi="Encode Sans" w:cs="Times New Roman"/>
                            <w:color w:val="003C71"/>
                            <w:sz w:val="21"/>
                            <w:szCs w:val="21"/>
                          </w:rPr>
                          <w:t xml:space="preserve">Team Time </w:t>
                        </w:r>
                        <w:r>
                          <w:rPr>
                            <w:rFonts w:ascii="Encode Sans" w:hAnsi="Encode Sans" w:cs="Times New Roman"/>
                            <w:color w:val="003C71"/>
                            <w:sz w:val="21"/>
                            <w:szCs w:val="21"/>
                          </w:rPr>
                          <w:t>3</w:t>
                        </w:r>
                        <w:r w:rsidRPr="00D35284">
                          <w:rPr>
                            <w:rFonts w:ascii="Encode Sans" w:hAnsi="Encode Sans" w:cs="Times New Roman"/>
                            <w:color w:val="003C71"/>
                            <w:sz w:val="21"/>
                            <w:szCs w:val="21"/>
                          </w:rPr>
                          <w:t>.docx</w:t>
                        </w:r>
                      </w:p>
                      <w:p w14:paraId="362F1F82" w14:textId="77777777" w:rsidR="008D47E9" w:rsidRDefault="008D47E9" w:rsidP="008D47E9">
                        <w:pPr>
                          <w:shd w:val="clear" w:color="auto" w:fill="E2EFD9" w:themeFill="accent6" w:themeFillTint="33"/>
                          <w:jc w:val="center"/>
                        </w:pPr>
                      </w:p>
                    </w:txbxContent>
                  </v:textbox>
                </v:shape>
              </w:pict>
            </mc:Fallback>
          </mc:AlternateContent>
        </w:r>
      </w:del>
    </w:p>
    <w:p w14:paraId="1D445C52" w14:textId="6FBC4455" w:rsidR="008D47E9" w:rsidRDefault="008D47E9" w:rsidP="008D47E9">
      <w:pPr>
        <w:pStyle w:val="Default"/>
        <w:ind w:left="1440"/>
        <w:rPr>
          <w:rFonts w:eastAsia="Encode Sans"/>
        </w:rPr>
      </w:pPr>
      <w:r>
        <w:rPr>
          <w:noProof/>
          <w:sz w:val="32"/>
          <w:szCs w:val="32"/>
        </w:rPr>
        <mc:AlternateContent>
          <mc:Choice Requires="wps">
            <w:drawing>
              <wp:anchor distT="0" distB="0" distL="114300" distR="114300" simplePos="0" relativeHeight="251681792" behindDoc="0" locked="0" layoutInCell="1" allowOverlap="1" wp14:anchorId="4324C46E" wp14:editId="69EA020C">
                <wp:simplePos x="0" y="0"/>
                <wp:positionH relativeFrom="column">
                  <wp:posOffset>5012055</wp:posOffset>
                </wp:positionH>
                <wp:positionV relativeFrom="paragraph">
                  <wp:posOffset>98838</wp:posOffset>
                </wp:positionV>
                <wp:extent cx="795020" cy="3016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95020" cy="301625"/>
                        </a:xfrm>
                        <a:prstGeom prst="rect">
                          <a:avLst/>
                        </a:prstGeom>
                        <a:noFill/>
                        <a:ln w="6350">
                          <a:noFill/>
                        </a:ln>
                      </wps:spPr>
                      <wps:txbx>
                        <w:txbxContent>
                          <w:p w14:paraId="3F1A92AB" w14:textId="77777777" w:rsidR="008D47E9" w:rsidRPr="000F790E" w:rsidRDefault="008D47E9" w:rsidP="008D47E9">
                            <w:pPr>
                              <w:autoSpaceDE w:val="0"/>
                              <w:autoSpaceDN w:val="0"/>
                              <w:adjustRightInd w:val="0"/>
                              <w:spacing w:line="276" w:lineRule="auto"/>
                              <w:rPr>
                                <w:rFonts w:ascii="Encode Sans SemiBold" w:hAnsi="Encode Sans SemiBold"/>
                                <w:b/>
                                <w:bCs/>
                                <w:sz w:val="22"/>
                                <w:szCs w:val="22"/>
                              </w:rPr>
                            </w:pPr>
                            <w:r w:rsidRPr="000F790E">
                              <w:rPr>
                                <w:rFonts w:ascii="Encode Sans SemiBold" w:hAnsi="Encode Sans SemiBold" w:cs="Times New Roman"/>
                                <w:b/>
                                <w:bCs/>
                                <w:color w:val="003C71"/>
                                <w:sz w:val="20"/>
                                <w:szCs w:val="20"/>
                              </w:rPr>
                              <w:t>Scan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4C46E" id="Text Box 17" o:spid="_x0000_s1030" type="#_x0000_t202" style="position:absolute;left:0;text-align:left;margin-left:394.65pt;margin-top:7.8pt;width:62.6pt;height:2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" filled="f" stroked="f" strokeweight=".5pt">
                <v:textbox>
                  <w:txbxContent>
                    <w:p w14:paraId="3F1A92AB" w14:textId="77777777" w:rsidR="008D47E9" w:rsidRPr="000F790E" w:rsidRDefault="008D47E9" w:rsidP="008D47E9">
                      <w:pPr>
                        <w:autoSpaceDE w:val="0"/>
                        <w:autoSpaceDN w:val="0"/>
                        <w:adjustRightInd w:val="0"/>
                        <w:spacing w:line="276" w:lineRule="auto"/>
                        <w:rPr>
                          <w:rFonts w:ascii="Encode Sans SemiBold" w:hAnsi="Encode Sans SemiBold"/>
                          <w:b/>
                          <w:bCs/>
                          <w:sz w:val="22"/>
                          <w:szCs w:val="22"/>
                        </w:rPr>
                      </w:pPr>
                      <w:r w:rsidRPr="000F790E">
                        <w:rPr>
                          <w:rFonts w:ascii="Encode Sans SemiBold" w:hAnsi="Encode Sans SemiBold" w:cs="Times New Roman"/>
                          <w:b/>
                          <w:bCs/>
                          <w:color w:val="003C71"/>
                          <w:sz w:val="20"/>
                          <w:szCs w:val="20"/>
                        </w:rPr>
                        <w:t>Scan here!</w:t>
                      </w:r>
                    </w:p>
                  </w:txbxContent>
                </v:textbox>
              </v:shape>
            </w:pict>
          </mc:Fallback>
        </mc:AlternateContent>
      </w:r>
      <w:r>
        <w:rPr>
          <w:rFonts w:eastAsia="Encode Sans"/>
        </w:rPr>
        <w:t xml:space="preserve"> </w:t>
      </w:r>
    </w:p>
    <w:p w14:paraId="1FC11968" w14:textId="3BA623E8" w:rsidR="00D53613" w:rsidRDefault="00D53613">
      <w:pPr>
        <w:rPr>
          <w:rFonts w:ascii="Zilla Slab" w:hAnsi="Zilla Slab" w:cs="Times New Roman"/>
          <w:b/>
          <w:bCs/>
          <w:color w:val="003C71"/>
          <w:sz w:val="36"/>
          <w:szCs w:val="36"/>
        </w:rPr>
      </w:pPr>
    </w:p>
    <w:p w14:paraId="4BE2A43A" w14:textId="50C31877" w:rsidR="00D24E47" w:rsidRPr="00D24E47" w:rsidRDefault="00D24E47" w:rsidP="00D24E47">
      <w:pPr>
        <w:tabs>
          <w:tab w:val="left" w:pos="6385"/>
        </w:tabs>
        <w:rPr>
          <w:rFonts w:ascii="Zilla Slab" w:hAnsi="Zilla Slab" w:cs="Times New Roman"/>
          <w:sz w:val="36"/>
          <w:szCs w:val="36"/>
        </w:rPr>
      </w:pPr>
      <w:r>
        <w:rPr>
          <w:rFonts w:ascii="Zilla Slab" w:hAnsi="Zilla Slab" w:cs="Times New Roman"/>
          <w:sz w:val="36"/>
          <w:szCs w:val="36"/>
        </w:rPr>
        <w:tab/>
      </w:r>
    </w:p>
    <w:sectPr w:rsidR="00D24E47" w:rsidRPr="00D24E47" w:rsidSect="00D27984">
      <w:headerReference w:type="default" r:id="rId13"/>
      <w:footerReference w:type="default" r:id="rId14"/>
      <w:pgSz w:w="12240" w:h="15840"/>
      <w:pgMar w:top="1440" w:right="1440" w:bottom="64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6A730" w14:textId="77777777" w:rsidR="00712D83" w:rsidRDefault="00712D83" w:rsidP="0094136D">
      <w:r>
        <w:separator/>
      </w:r>
    </w:p>
  </w:endnote>
  <w:endnote w:type="continuationSeparator" w:id="0">
    <w:p w14:paraId="14C4247B" w14:textId="77777777" w:rsidR="00712D83" w:rsidRDefault="00712D83" w:rsidP="00941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A9331DB-C2AB-8343-8148-040DB33E8AD6}"/>
    <w:embedBold r:id="rId2" w:fontKey="{27E1CDD3-993D-8141-A9B2-C9E04B8F7979}"/>
    <w:embedItalic r:id="rId3" w:fontKey="{F64E8AB7-645A-EE47-890D-D7524318CC03}"/>
  </w:font>
  <w:font w:name="Symbol">
    <w:panose1 w:val="05050102010706020507"/>
    <w:charset w:val="02"/>
    <w:family w:val="decorative"/>
    <w:pitch w:val="variable"/>
    <w:sig w:usb0="00000003" w:usb1="10000000" w:usb2="00000000" w:usb3="00000000" w:csb0="80000001" w:csb1="00000000"/>
    <w:embedRegular r:id="rId4" w:fontKey="{66FA86BB-EDEC-9147-B544-AA649C0B2311}"/>
  </w:font>
  <w:font w:name="Courier New">
    <w:panose1 w:val="02070309020205020404"/>
    <w:charset w:val="00"/>
    <w:family w:val="modern"/>
    <w:pitch w:val="fixed"/>
    <w:sig w:usb0="E0002EFF" w:usb1="C0007843" w:usb2="00000009" w:usb3="00000000" w:csb0="000001FF" w:csb1="00000000"/>
    <w:embedRegular r:id="rId5" w:fontKey="{DA06018B-7C31-7143-932F-4DBC89008A13}"/>
  </w:font>
  <w:font w:name="Wingdings">
    <w:panose1 w:val="05000000000000000000"/>
    <w:charset w:val="4D"/>
    <w:family w:val="decorative"/>
    <w:pitch w:val="variable"/>
    <w:sig w:usb0="00000003" w:usb1="00000000" w:usb2="00000000" w:usb3="00000000" w:csb0="80000001" w:csb1="00000000"/>
    <w:embedRegular r:id="rId6" w:fontKey="{07D0D914-5C92-094E-B5FF-A9BC335C491C}"/>
  </w:font>
  <w:font w:name="Calibri">
    <w:panose1 w:val="020F0502020204030204"/>
    <w:charset w:val="00"/>
    <w:family w:val="swiss"/>
    <w:pitch w:val="variable"/>
    <w:sig w:usb0="E0002AFF" w:usb1="C000247B" w:usb2="00000009" w:usb3="00000000" w:csb0="000001FF" w:csb1="00000000"/>
    <w:embedRegular r:id="rId7" w:fontKey="{A6DAFE62-BB2D-A044-95D1-9A1E3BCD8744}"/>
    <w:embedBold r:id="rId8" w:fontKey="{AF36B5BD-3343-4A40-A54E-6219CEC9734A}"/>
    <w:embedItalic r:id="rId9" w:fontKey="{84993E91-39D0-1249-818E-E071A3643819}"/>
  </w:font>
  <w:font w:name="Calibri Light">
    <w:panose1 w:val="020F0302020204030204"/>
    <w:charset w:val="00"/>
    <w:family w:val="swiss"/>
    <w:pitch w:val="variable"/>
    <w:sig w:usb0="E0002AFF" w:usb1="C000247B" w:usb2="00000009" w:usb3="00000000" w:csb0="000001FF" w:csb1="00000000"/>
    <w:embedRegular r:id="rId10" w:fontKey="{2446A1D8-7D7A-AE4B-A986-93A84D69FDD6}"/>
    <w:embedItalic r:id="rId11" w:fontKey="{EF527951-34DB-1B48-B9EE-EB3BE4127BBC}"/>
  </w:font>
  <w:font w:name="Encode Sans">
    <w:altName w:val="Courier New"/>
    <w:panose1 w:val="00000000000000000000"/>
    <w:charset w:val="4D"/>
    <w:family w:val="auto"/>
    <w:pitch w:val="variable"/>
    <w:sig w:usb0="A00000FF" w:usb1="4000207B" w:usb2="00000000" w:usb3="00000000" w:csb0="00000193" w:csb1="00000000"/>
    <w:embedRegular r:id="rId12" w:fontKey="{ABFFB63C-9B18-1B4D-AB4B-845351E6F80A}"/>
    <w:embedBold r:id="rId13" w:fontKey="{92CA9BAF-B753-984B-9880-0C5A37EB4828}"/>
    <w:embedItalic r:id="rId14" w:fontKey="{E3ACC2DD-DC79-AB4E-B357-D9048A5386F5}"/>
  </w:font>
  <w:font w:name="Zilla Slab">
    <w:altName w:val="Calibri"/>
    <w:panose1 w:val="00000000000000000000"/>
    <w:charset w:val="4D"/>
    <w:family w:val="auto"/>
    <w:pitch w:val="variable"/>
    <w:sig w:usb0="A00000FF" w:usb1="5001E47B" w:usb2="00000000" w:usb3="00000000" w:csb0="0000009B" w:csb1="00000000"/>
    <w:embedRegular r:id="rId15" w:fontKey="{B8AB9948-2C51-A148-ABDF-4DCCF1D206B1}"/>
    <w:embedBold r:id="rId16" w:fontKey="{B3622B2B-46C8-A645-86A5-C7BAA28998E5}"/>
  </w:font>
  <w:font w:name="Encode Sans Medium">
    <w:panose1 w:val="00000000000000000000"/>
    <w:charset w:val="4D"/>
    <w:family w:val="auto"/>
    <w:pitch w:val="variable"/>
    <w:sig w:usb0="A00000FF" w:usb1="4000207B" w:usb2="00000000" w:usb3="00000000" w:csb0="00000193" w:csb1="00000000"/>
    <w:embedRegular r:id="rId17" w:fontKey="{6020A995-39A8-6741-9687-47A3A9EE096A}"/>
  </w:font>
  <w:font w:name="Encode Sans SemiBold">
    <w:panose1 w:val="00000000000000000000"/>
    <w:charset w:val="4D"/>
    <w:family w:val="auto"/>
    <w:pitch w:val="variable"/>
    <w:sig w:usb0="A00000FF" w:usb1="4000207B" w:usb2="00000000" w:usb3="00000000" w:csb0="00000193" w:csb1="00000000"/>
    <w:embedBold r:id="rId18" w:fontKey="{DAB8D94E-82D3-2441-ACAB-19E0342D73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E0144" w14:textId="22ABB9C4" w:rsidR="0094136D" w:rsidRDefault="00D27984">
    <w:pPr>
      <w:pStyle w:val="Footer"/>
    </w:pPr>
    <w:r>
      <w:rPr>
        <w:noProof/>
      </w:rPr>
      <w:drawing>
        <wp:anchor distT="0" distB="0" distL="114300" distR="114300" simplePos="0" relativeHeight="251665408" behindDoc="1" locked="0" layoutInCell="1" allowOverlap="1" wp14:anchorId="6E4D1E22" wp14:editId="21BA931F">
          <wp:simplePos x="0" y="0"/>
          <wp:positionH relativeFrom="column">
            <wp:posOffset>5601970</wp:posOffset>
          </wp:positionH>
          <wp:positionV relativeFrom="paragraph">
            <wp:posOffset>127635</wp:posOffset>
          </wp:positionV>
          <wp:extent cx="821690" cy="370205"/>
          <wp:effectExtent l="0" t="0" r="3810" b="0"/>
          <wp:wrapNone/>
          <wp:docPr id="1083329940" name="Picture 10833299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1690" cy="3702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75FB428" wp14:editId="64D02F7C">
          <wp:simplePos x="0" y="0"/>
          <wp:positionH relativeFrom="column">
            <wp:posOffset>-400050</wp:posOffset>
          </wp:positionH>
          <wp:positionV relativeFrom="paragraph">
            <wp:posOffset>125730</wp:posOffset>
          </wp:positionV>
          <wp:extent cx="1371600" cy="317500"/>
          <wp:effectExtent l="0" t="0" r="0" b="0"/>
          <wp:wrapNone/>
          <wp:docPr id="1619727473"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27473" name="Picture 1" descr="Blue text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71600" cy="3175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73B29" w14:textId="77777777" w:rsidR="00712D83" w:rsidRDefault="00712D83" w:rsidP="0094136D">
      <w:r>
        <w:separator/>
      </w:r>
    </w:p>
  </w:footnote>
  <w:footnote w:type="continuationSeparator" w:id="0">
    <w:p w14:paraId="0574685C" w14:textId="77777777" w:rsidR="00712D83" w:rsidRDefault="00712D83" w:rsidP="009413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FA91E" w14:textId="20B009EC" w:rsidR="0094136D" w:rsidRDefault="00D27984">
    <w:pPr>
      <w:pStyle w:val="Header"/>
    </w:pPr>
    <w:ins w:id="1" w:author="Amber Obenhaus" w:date="2023-10-18T14:02:00Z">
      <w:r w:rsidRPr="004F2A6F">
        <w:rPr>
          <w:noProof/>
        </w:rPr>
        <w:drawing>
          <wp:anchor distT="0" distB="0" distL="114300" distR="114300" simplePos="0" relativeHeight="251663360" behindDoc="0" locked="0" layoutInCell="1" allowOverlap="1" wp14:anchorId="1C795FE1" wp14:editId="1ADF22AD">
            <wp:simplePos x="0" y="0"/>
            <wp:positionH relativeFrom="column">
              <wp:posOffset>-980501</wp:posOffset>
            </wp:positionH>
            <wp:positionV relativeFrom="paragraph">
              <wp:posOffset>-556352</wp:posOffset>
            </wp:positionV>
            <wp:extent cx="7965195" cy="482507"/>
            <wp:effectExtent l="0" t="0" r="0" b="635"/>
            <wp:wrapNone/>
            <wp:docPr id="1762512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12593" name=""/>
                    <pic:cNvPicPr/>
                  </pic:nvPicPr>
                  <pic:blipFill>
                    <a:blip r:embed="rId1">
                      <a:extLst>
                        <a:ext uri="{28A0092B-C50C-407E-A947-70E740481C1C}">
                          <a14:useLocalDpi xmlns:a14="http://schemas.microsoft.com/office/drawing/2010/main" val="0"/>
                        </a:ext>
                      </a:extLst>
                    </a:blip>
                    <a:stretch>
                      <a:fillRect/>
                    </a:stretch>
                  </pic:blipFill>
                  <pic:spPr>
                    <a:xfrm>
                      <a:off x="0" y="0"/>
                      <a:ext cx="8073130" cy="489045"/>
                    </a:xfrm>
                    <a:prstGeom prst="rect">
                      <a:avLst/>
                    </a:prstGeom>
                  </pic:spPr>
                </pic:pic>
              </a:graphicData>
            </a:graphic>
            <wp14:sizeRelH relativeFrom="page">
              <wp14:pctWidth>0</wp14:pctWidth>
            </wp14:sizeRelH>
            <wp14:sizeRelV relativeFrom="page">
              <wp14:pctHeight>0</wp14:pctHeight>
            </wp14:sizeRelV>
          </wp:anchor>
        </w:drawing>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0621"/>
    <w:multiLevelType w:val="hybridMultilevel"/>
    <w:tmpl w:val="670CB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05454"/>
    <w:multiLevelType w:val="hybridMultilevel"/>
    <w:tmpl w:val="DDE427E4"/>
    <w:lvl w:ilvl="0" w:tplc="B2FACAEE">
      <w:start w:val="1"/>
      <w:numFmt w:val="bullet"/>
      <w:lvlText w:val=""/>
      <w:lvlJc w:val="left"/>
      <w:pPr>
        <w:ind w:left="720" w:hanging="360"/>
      </w:pPr>
      <w:rPr>
        <w:rFonts w:ascii="Symbol" w:hAnsi="Symbol" w:hint="default"/>
      </w:rPr>
    </w:lvl>
    <w:lvl w:ilvl="1" w:tplc="8DA2EF12">
      <w:start w:val="1"/>
      <w:numFmt w:val="bullet"/>
      <w:lvlText w:val="o"/>
      <w:lvlJc w:val="left"/>
      <w:pPr>
        <w:ind w:left="1440" w:hanging="360"/>
      </w:pPr>
      <w:rPr>
        <w:rFonts w:ascii="Courier New" w:hAnsi="Courier New" w:hint="default"/>
      </w:rPr>
    </w:lvl>
    <w:lvl w:ilvl="2" w:tplc="2DDCE084">
      <w:start w:val="1"/>
      <w:numFmt w:val="bullet"/>
      <w:lvlText w:val=""/>
      <w:lvlJc w:val="left"/>
      <w:pPr>
        <w:ind w:left="2160" w:hanging="360"/>
      </w:pPr>
      <w:rPr>
        <w:rFonts w:ascii="Wingdings" w:hAnsi="Wingdings" w:hint="default"/>
      </w:rPr>
    </w:lvl>
    <w:lvl w:ilvl="3" w:tplc="D4D6A52C">
      <w:start w:val="1"/>
      <w:numFmt w:val="bullet"/>
      <w:lvlText w:val=""/>
      <w:lvlJc w:val="left"/>
      <w:pPr>
        <w:ind w:left="2880" w:hanging="360"/>
      </w:pPr>
      <w:rPr>
        <w:rFonts w:ascii="Symbol" w:hAnsi="Symbol" w:hint="default"/>
      </w:rPr>
    </w:lvl>
    <w:lvl w:ilvl="4" w:tplc="F47CD918">
      <w:start w:val="1"/>
      <w:numFmt w:val="bullet"/>
      <w:lvlText w:val="o"/>
      <w:lvlJc w:val="left"/>
      <w:pPr>
        <w:ind w:left="3600" w:hanging="360"/>
      </w:pPr>
      <w:rPr>
        <w:rFonts w:ascii="Courier New" w:hAnsi="Courier New" w:hint="default"/>
      </w:rPr>
    </w:lvl>
    <w:lvl w:ilvl="5" w:tplc="247025C4">
      <w:start w:val="1"/>
      <w:numFmt w:val="bullet"/>
      <w:lvlText w:val=""/>
      <w:lvlJc w:val="left"/>
      <w:pPr>
        <w:ind w:left="4320" w:hanging="360"/>
      </w:pPr>
      <w:rPr>
        <w:rFonts w:ascii="Wingdings" w:hAnsi="Wingdings" w:hint="default"/>
      </w:rPr>
    </w:lvl>
    <w:lvl w:ilvl="6" w:tplc="231AE770">
      <w:start w:val="1"/>
      <w:numFmt w:val="bullet"/>
      <w:lvlText w:val=""/>
      <w:lvlJc w:val="left"/>
      <w:pPr>
        <w:ind w:left="5040" w:hanging="360"/>
      </w:pPr>
      <w:rPr>
        <w:rFonts w:ascii="Symbol" w:hAnsi="Symbol" w:hint="default"/>
      </w:rPr>
    </w:lvl>
    <w:lvl w:ilvl="7" w:tplc="5CCA44A4">
      <w:start w:val="1"/>
      <w:numFmt w:val="bullet"/>
      <w:lvlText w:val="o"/>
      <w:lvlJc w:val="left"/>
      <w:pPr>
        <w:ind w:left="5760" w:hanging="360"/>
      </w:pPr>
      <w:rPr>
        <w:rFonts w:ascii="Courier New" w:hAnsi="Courier New" w:hint="default"/>
      </w:rPr>
    </w:lvl>
    <w:lvl w:ilvl="8" w:tplc="C9C2A482">
      <w:start w:val="1"/>
      <w:numFmt w:val="bullet"/>
      <w:lvlText w:val=""/>
      <w:lvlJc w:val="left"/>
      <w:pPr>
        <w:ind w:left="6480" w:hanging="360"/>
      </w:pPr>
      <w:rPr>
        <w:rFonts w:ascii="Wingdings" w:hAnsi="Wingdings" w:hint="default"/>
      </w:rPr>
    </w:lvl>
  </w:abstractNum>
  <w:abstractNum w:abstractNumId="2" w15:restartNumberingAfterBreak="0">
    <w:nsid w:val="0955341E"/>
    <w:multiLevelType w:val="hybridMultilevel"/>
    <w:tmpl w:val="369EBD9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 w15:restartNumberingAfterBreak="0">
    <w:nsid w:val="0A2C7735"/>
    <w:multiLevelType w:val="hybridMultilevel"/>
    <w:tmpl w:val="08F87678"/>
    <w:lvl w:ilvl="0" w:tplc="7BBAF3A4">
      <w:start w:val="1"/>
      <w:numFmt w:val="decimal"/>
      <w:lvlText w:val="%1."/>
      <w:lvlJc w:val="left"/>
      <w:pPr>
        <w:ind w:left="720" w:hanging="360"/>
      </w:pPr>
    </w:lvl>
    <w:lvl w:ilvl="1" w:tplc="8CCC0E9C">
      <w:start w:val="1"/>
      <w:numFmt w:val="lowerLetter"/>
      <w:lvlText w:val="%2."/>
      <w:lvlJc w:val="left"/>
      <w:pPr>
        <w:ind w:left="1440" w:hanging="360"/>
      </w:pPr>
    </w:lvl>
    <w:lvl w:ilvl="2" w:tplc="BCA20FFA">
      <w:start w:val="1"/>
      <w:numFmt w:val="lowerRoman"/>
      <w:lvlText w:val="%3."/>
      <w:lvlJc w:val="right"/>
      <w:pPr>
        <w:ind w:left="2160" w:hanging="180"/>
      </w:pPr>
    </w:lvl>
    <w:lvl w:ilvl="3" w:tplc="62A2574A">
      <w:start w:val="1"/>
      <w:numFmt w:val="decimal"/>
      <w:lvlText w:val="%4."/>
      <w:lvlJc w:val="left"/>
      <w:pPr>
        <w:ind w:left="2880" w:hanging="360"/>
      </w:pPr>
    </w:lvl>
    <w:lvl w:ilvl="4" w:tplc="49268830">
      <w:start w:val="1"/>
      <w:numFmt w:val="lowerLetter"/>
      <w:lvlText w:val="%5."/>
      <w:lvlJc w:val="left"/>
      <w:pPr>
        <w:ind w:left="3600" w:hanging="360"/>
      </w:pPr>
    </w:lvl>
    <w:lvl w:ilvl="5" w:tplc="1626ED7A">
      <w:start w:val="1"/>
      <w:numFmt w:val="lowerRoman"/>
      <w:lvlText w:val="%6."/>
      <w:lvlJc w:val="right"/>
      <w:pPr>
        <w:ind w:left="4320" w:hanging="180"/>
      </w:pPr>
    </w:lvl>
    <w:lvl w:ilvl="6" w:tplc="1F58FAD2">
      <w:start w:val="1"/>
      <w:numFmt w:val="decimal"/>
      <w:lvlText w:val="%7."/>
      <w:lvlJc w:val="left"/>
      <w:pPr>
        <w:ind w:left="5040" w:hanging="360"/>
      </w:pPr>
    </w:lvl>
    <w:lvl w:ilvl="7" w:tplc="F5FA2CB4">
      <w:start w:val="1"/>
      <w:numFmt w:val="lowerLetter"/>
      <w:lvlText w:val="%8."/>
      <w:lvlJc w:val="left"/>
      <w:pPr>
        <w:ind w:left="5760" w:hanging="360"/>
      </w:pPr>
    </w:lvl>
    <w:lvl w:ilvl="8" w:tplc="72E88EEE">
      <w:start w:val="1"/>
      <w:numFmt w:val="lowerRoman"/>
      <w:lvlText w:val="%9."/>
      <w:lvlJc w:val="right"/>
      <w:pPr>
        <w:ind w:left="6480" w:hanging="180"/>
      </w:pPr>
    </w:lvl>
  </w:abstractNum>
  <w:abstractNum w:abstractNumId="4" w15:restartNumberingAfterBreak="0">
    <w:nsid w:val="0AB7307E"/>
    <w:multiLevelType w:val="hybridMultilevel"/>
    <w:tmpl w:val="33DCC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0254D"/>
    <w:multiLevelType w:val="hybridMultilevel"/>
    <w:tmpl w:val="7550F482"/>
    <w:lvl w:ilvl="0" w:tplc="AE08DDE8">
      <w:start w:val="1"/>
      <w:numFmt w:val="bullet"/>
      <w:lvlText w:val=""/>
      <w:lvlJc w:val="left"/>
      <w:pPr>
        <w:ind w:left="720" w:hanging="360"/>
      </w:pPr>
      <w:rPr>
        <w:rFonts w:ascii="Symbol" w:hAnsi="Symbol" w:hint="default"/>
      </w:rPr>
    </w:lvl>
    <w:lvl w:ilvl="1" w:tplc="ACAE25A6">
      <w:start w:val="1"/>
      <w:numFmt w:val="bullet"/>
      <w:lvlText w:val="o"/>
      <w:lvlJc w:val="left"/>
      <w:pPr>
        <w:ind w:left="1440" w:hanging="360"/>
      </w:pPr>
      <w:rPr>
        <w:rFonts w:ascii="Courier New" w:hAnsi="Courier New" w:hint="default"/>
      </w:rPr>
    </w:lvl>
    <w:lvl w:ilvl="2" w:tplc="DC48358A">
      <w:start w:val="1"/>
      <w:numFmt w:val="bullet"/>
      <w:lvlText w:val=""/>
      <w:lvlJc w:val="left"/>
      <w:pPr>
        <w:ind w:left="2160" w:hanging="360"/>
      </w:pPr>
      <w:rPr>
        <w:rFonts w:ascii="Wingdings" w:hAnsi="Wingdings" w:hint="default"/>
      </w:rPr>
    </w:lvl>
    <w:lvl w:ilvl="3" w:tplc="687487BE">
      <w:start w:val="1"/>
      <w:numFmt w:val="bullet"/>
      <w:lvlText w:val=""/>
      <w:lvlJc w:val="left"/>
      <w:pPr>
        <w:ind w:left="2880" w:hanging="360"/>
      </w:pPr>
      <w:rPr>
        <w:rFonts w:ascii="Symbol" w:hAnsi="Symbol" w:hint="default"/>
      </w:rPr>
    </w:lvl>
    <w:lvl w:ilvl="4" w:tplc="07A6D052">
      <w:start w:val="1"/>
      <w:numFmt w:val="bullet"/>
      <w:lvlText w:val="o"/>
      <w:lvlJc w:val="left"/>
      <w:pPr>
        <w:ind w:left="3600" w:hanging="360"/>
      </w:pPr>
      <w:rPr>
        <w:rFonts w:ascii="Courier New" w:hAnsi="Courier New" w:hint="default"/>
      </w:rPr>
    </w:lvl>
    <w:lvl w:ilvl="5" w:tplc="5D108398">
      <w:start w:val="1"/>
      <w:numFmt w:val="bullet"/>
      <w:lvlText w:val=""/>
      <w:lvlJc w:val="left"/>
      <w:pPr>
        <w:ind w:left="4320" w:hanging="360"/>
      </w:pPr>
      <w:rPr>
        <w:rFonts w:ascii="Wingdings" w:hAnsi="Wingdings" w:hint="default"/>
      </w:rPr>
    </w:lvl>
    <w:lvl w:ilvl="6" w:tplc="D0FE2DC8">
      <w:start w:val="1"/>
      <w:numFmt w:val="bullet"/>
      <w:lvlText w:val=""/>
      <w:lvlJc w:val="left"/>
      <w:pPr>
        <w:ind w:left="5040" w:hanging="360"/>
      </w:pPr>
      <w:rPr>
        <w:rFonts w:ascii="Symbol" w:hAnsi="Symbol" w:hint="default"/>
      </w:rPr>
    </w:lvl>
    <w:lvl w:ilvl="7" w:tplc="B340138E">
      <w:start w:val="1"/>
      <w:numFmt w:val="bullet"/>
      <w:lvlText w:val="o"/>
      <w:lvlJc w:val="left"/>
      <w:pPr>
        <w:ind w:left="5760" w:hanging="360"/>
      </w:pPr>
      <w:rPr>
        <w:rFonts w:ascii="Courier New" w:hAnsi="Courier New" w:hint="default"/>
      </w:rPr>
    </w:lvl>
    <w:lvl w:ilvl="8" w:tplc="7DA0EF80">
      <w:start w:val="1"/>
      <w:numFmt w:val="bullet"/>
      <w:lvlText w:val=""/>
      <w:lvlJc w:val="left"/>
      <w:pPr>
        <w:ind w:left="6480" w:hanging="360"/>
      </w:pPr>
      <w:rPr>
        <w:rFonts w:ascii="Wingdings" w:hAnsi="Wingdings" w:hint="default"/>
      </w:rPr>
    </w:lvl>
  </w:abstractNum>
  <w:abstractNum w:abstractNumId="6" w15:restartNumberingAfterBreak="0">
    <w:nsid w:val="1E11033A"/>
    <w:multiLevelType w:val="hybridMultilevel"/>
    <w:tmpl w:val="09CA0B28"/>
    <w:lvl w:ilvl="0" w:tplc="3CF02692">
      <w:start w:val="1"/>
      <w:numFmt w:val="bullet"/>
      <w:lvlText w:val=""/>
      <w:lvlJc w:val="left"/>
      <w:pPr>
        <w:ind w:left="720" w:hanging="360"/>
      </w:pPr>
      <w:rPr>
        <w:rFonts w:ascii="Symbol" w:hAnsi="Symbol" w:hint="default"/>
      </w:rPr>
    </w:lvl>
    <w:lvl w:ilvl="1" w:tplc="23303940">
      <w:start w:val="1"/>
      <w:numFmt w:val="bullet"/>
      <w:lvlText w:val="o"/>
      <w:lvlJc w:val="left"/>
      <w:pPr>
        <w:ind w:left="1440" w:hanging="360"/>
      </w:pPr>
      <w:rPr>
        <w:rFonts w:ascii="Courier New" w:hAnsi="Courier New" w:hint="default"/>
      </w:rPr>
    </w:lvl>
    <w:lvl w:ilvl="2" w:tplc="BE5AF8DA">
      <w:start w:val="1"/>
      <w:numFmt w:val="bullet"/>
      <w:lvlText w:val=""/>
      <w:lvlJc w:val="left"/>
      <w:pPr>
        <w:ind w:left="2160" w:hanging="360"/>
      </w:pPr>
      <w:rPr>
        <w:rFonts w:ascii="Wingdings" w:hAnsi="Wingdings" w:hint="default"/>
      </w:rPr>
    </w:lvl>
    <w:lvl w:ilvl="3" w:tplc="8B4450B6">
      <w:start w:val="1"/>
      <w:numFmt w:val="bullet"/>
      <w:lvlText w:val=""/>
      <w:lvlJc w:val="left"/>
      <w:pPr>
        <w:ind w:left="2880" w:hanging="360"/>
      </w:pPr>
      <w:rPr>
        <w:rFonts w:ascii="Symbol" w:hAnsi="Symbol" w:hint="default"/>
      </w:rPr>
    </w:lvl>
    <w:lvl w:ilvl="4" w:tplc="CC6246B6">
      <w:start w:val="1"/>
      <w:numFmt w:val="bullet"/>
      <w:lvlText w:val="o"/>
      <w:lvlJc w:val="left"/>
      <w:pPr>
        <w:ind w:left="3600" w:hanging="360"/>
      </w:pPr>
      <w:rPr>
        <w:rFonts w:ascii="Courier New" w:hAnsi="Courier New" w:hint="default"/>
      </w:rPr>
    </w:lvl>
    <w:lvl w:ilvl="5" w:tplc="03FE75A6">
      <w:start w:val="1"/>
      <w:numFmt w:val="bullet"/>
      <w:lvlText w:val=""/>
      <w:lvlJc w:val="left"/>
      <w:pPr>
        <w:ind w:left="4320" w:hanging="360"/>
      </w:pPr>
      <w:rPr>
        <w:rFonts w:ascii="Wingdings" w:hAnsi="Wingdings" w:hint="default"/>
      </w:rPr>
    </w:lvl>
    <w:lvl w:ilvl="6" w:tplc="C7FA72E0">
      <w:start w:val="1"/>
      <w:numFmt w:val="bullet"/>
      <w:lvlText w:val=""/>
      <w:lvlJc w:val="left"/>
      <w:pPr>
        <w:ind w:left="5040" w:hanging="360"/>
      </w:pPr>
      <w:rPr>
        <w:rFonts w:ascii="Symbol" w:hAnsi="Symbol" w:hint="default"/>
      </w:rPr>
    </w:lvl>
    <w:lvl w:ilvl="7" w:tplc="6EC4BCC4">
      <w:start w:val="1"/>
      <w:numFmt w:val="bullet"/>
      <w:lvlText w:val="o"/>
      <w:lvlJc w:val="left"/>
      <w:pPr>
        <w:ind w:left="5760" w:hanging="360"/>
      </w:pPr>
      <w:rPr>
        <w:rFonts w:ascii="Courier New" w:hAnsi="Courier New" w:hint="default"/>
      </w:rPr>
    </w:lvl>
    <w:lvl w:ilvl="8" w:tplc="465482A4">
      <w:start w:val="1"/>
      <w:numFmt w:val="bullet"/>
      <w:lvlText w:val=""/>
      <w:lvlJc w:val="left"/>
      <w:pPr>
        <w:ind w:left="6480" w:hanging="360"/>
      </w:pPr>
      <w:rPr>
        <w:rFonts w:ascii="Wingdings" w:hAnsi="Wingdings" w:hint="default"/>
      </w:rPr>
    </w:lvl>
  </w:abstractNum>
  <w:abstractNum w:abstractNumId="7" w15:restartNumberingAfterBreak="0">
    <w:nsid w:val="1F59525A"/>
    <w:multiLevelType w:val="hybridMultilevel"/>
    <w:tmpl w:val="475C2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504AFA"/>
    <w:multiLevelType w:val="hybridMultilevel"/>
    <w:tmpl w:val="3D0A2A80"/>
    <w:lvl w:ilvl="0" w:tplc="6810AE9A">
      <w:start w:val="1"/>
      <w:numFmt w:val="bullet"/>
      <w:lvlText w:val=""/>
      <w:lvlJc w:val="left"/>
      <w:pPr>
        <w:ind w:left="1080" w:hanging="360"/>
      </w:pPr>
      <w:rPr>
        <w:rFonts w:ascii="Symbol" w:hAnsi="Symbol" w:hint="default"/>
        <w:color w:val="003C7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6A4A1E"/>
    <w:multiLevelType w:val="hybridMultilevel"/>
    <w:tmpl w:val="775A5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1F384B"/>
    <w:multiLevelType w:val="hybridMultilevel"/>
    <w:tmpl w:val="9AEA809C"/>
    <w:lvl w:ilvl="0" w:tplc="42D66CFE">
      <w:start w:val="1"/>
      <w:numFmt w:val="bullet"/>
      <w:lvlText w:val=""/>
      <w:lvlJc w:val="left"/>
      <w:pPr>
        <w:ind w:left="360" w:hanging="360"/>
      </w:pPr>
      <w:rPr>
        <w:rFonts w:ascii="Symbol" w:hAnsi="Symbol" w:hint="default"/>
      </w:rPr>
    </w:lvl>
    <w:lvl w:ilvl="1" w:tplc="C7B04B04">
      <w:start w:val="1"/>
      <w:numFmt w:val="bullet"/>
      <w:lvlText w:val="o"/>
      <w:lvlJc w:val="left"/>
      <w:pPr>
        <w:ind w:left="1080" w:hanging="360"/>
      </w:pPr>
      <w:rPr>
        <w:rFonts w:ascii="Courier New" w:hAnsi="Courier New" w:hint="default"/>
      </w:rPr>
    </w:lvl>
    <w:lvl w:ilvl="2" w:tplc="4DB80080">
      <w:start w:val="1"/>
      <w:numFmt w:val="bullet"/>
      <w:lvlText w:val=""/>
      <w:lvlJc w:val="left"/>
      <w:pPr>
        <w:ind w:left="1800" w:hanging="360"/>
      </w:pPr>
      <w:rPr>
        <w:rFonts w:ascii="Wingdings" w:hAnsi="Wingdings" w:hint="default"/>
      </w:rPr>
    </w:lvl>
    <w:lvl w:ilvl="3" w:tplc="AA4A821A">
      <w:start w:val="1"/>
      <w:numFmt w:val="bullet"/>
      <w:lvlText w:val=""/>
      <w:lvlJc w:val="left"/>
      <w:pPr>
        <w:ind w:left="2520" w:hanging="360"/>
      </w:pPr>
      <w:rPr>
        <w:rFonts w:ascii="Symbol" w:hAnsi="Symbol" w:hint="default"/>
      </w:rPr>
    </w:lvl>
    <w:lvl w:ilvl="4" w:tplc="B6F8D936">
      <w:start w:val="1"/>
      <w:numFmt w:val="bullet"/>
      <w:lvlText w:val="o"/>
      <w:lvlJc w:val="left"/>
      <w:pPr>
        <w:ind w:left="3240" w:hanging="360"/>
      </w:pPr>
      <w:rPr>
        <w:rFonts w:ascii="Courier New" w:hAnsi="Courier New" w:hint="default"/>
      </w:rPr>
    </w:lvl>
    <w:lvl w:ilvl="5" w:tplc="84D2CD64">
      <w:start w:val="1"/>
      <w:numFmt w:val="bullet"/>
      <w:lvlText w:val=""/>
      <w:lvlJc w:val="left"/>
      <w:pPr>
        <w:ind w:left="3960" w:hanging="360"/>
      </w:pPr>
      <w:rPr>
        <w:rFonts w:ascii="Wingdings" w:hAnsi="Wingdings" w:hint="default"/>
      </w:rPr>
    </w:lvl>
    <w:lvl w:ilvl="6" w:tplc="F424B9D6">
      <w:start w:val="1"/>
      <w:numFmt w:val="bullet"/>
      <w:lvlText w:val=""/>
      <w:lvlJc w:val="left"/>
      <w:pPr>
        <w:ind w:left="4680" w:hanging="360"/>
      </w:pPr>
      <w:rPr>
        <w:rFonts w:ascii="Symbol" w:hAnsi="Symbol" w:hint="default"/>
      </w:rPr>
    </w:lvl>
    <w:lvl w:ilvl="7" w:tplc="D44E7228">
      <w:start w:val="1"/>
      <w:numFmt w:val="bullet"/>
      <w:lvlText w:val="o"/>
      <w:lvlJc w:val="left"/>
      <w:pPr>
        <w:ind w:left="5400" w:hanging="360"/>
      </w:pPr>
      <w:rPr>
        <w:rFonts w:ascii="Courier New" w:hAnsi="Courier New" w:hint="default"/>
      </w:rPr>
    </w:lvl>
    <w:lvl w:ilvl="8" w:tplc="DB668B36">
      <w:start w:val="1"/>
      <w:numFmt w:val="bullet"/>
      <w:lvlText w:val=""/>
      <w:lvlJc w:val="left"/>
      <w:pPr>
        <w:ind w:left="6120" w:hanging="360"/>
      </w:pPr>
      <w:rPr>
        <w:rFonts w:ascii="Wingdings" w:hAnsi="Wingdings" w:hint="default"/>
      </w:rPr>
    </w:lvl>
  </w:abstractNum>
  <w:abstractNum w:abstractNumId="11" w15:restartNumberingAfterBreak="0">
    <w:nsid w:val="2E06634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319E312D"/>
    <w:multiLevelType w:val="hybridMultilevel"/>
    <w:tmpl w:val="9CCA79D8"/>
    <w:lvl w:ilvl="0" w:tplc="98300E1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90702F"/>
    <w:multiLevelType w:val="hybridMultilevel"/>
    <w:tmpl w:val="BBDC9838"/>
    <w:lvl w:ilvl="0" w:tplc="32EA92A8">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4426A866"/>
    <w:multiLevelType w:val="hybridMultilevel"/>
    <w:tmpl w:val="72408296"/>
    <w:lvl w:ilvl="0" w:tplc="35B23424">
      <w:start w:val="1"/>
      <w:numFmt w:val="decimal"/>
      <w:lvlText w:val="%1."/>
      <w:lvlJc w:val="left"/>
      <w:pPr>
        <w:ind w:left="720" w:hanging="360"/>
      </w:pPr>
    </w:lvl>
    <w:lvl w:ilvl="1" w:tplc="CC00CACE">
      <w:start w:val="1"/>
      <w:numFmt w:val="lowerLetter"/>
      <w:lvlText w:val="%2."/>
      <w:lvlJc w:val="left"/>
      <w:pPr>
        <w:ind w:left="1440" w:hanging="360"/>
      </w:pPr>
    </w:lvl>
    <w:lvl w:ilvl="2" w:tplc="F83EF4C8">
      <w:start w:val="1"/>
      <w:numFmt w:val="lowerRoman"/>
      <w:lvlText w:val="%3."/>
      <w:lvlJc w:val="right"/>
      <w:pPr>
        <w:ind w:left="2160" w:hanging="180"/>
      </w:pPr>
    </w:lvl>
    <w:lvl w:ilvl="3" w:tplc="600286DA">
      <w:start w:val="1"/>
      <w:numFmt w:val="decimal"/>
      <w:lvlText w:val="%4."/>
      <w:lvlJc w:val="left"/>
      <w:pPr>
        <w:ind w:left="2880" w:hanging="360"/>
      </w:pPr>
    </w:lvl>
    <w:lvl w:ilvl="4" w:tplc="CD3C0584">
      <w:start w:val="1"/>
      <w:numFmt w:val="lowerLetter"/>
      <w:lvlText w:val="%5."/>
      <w:lvlJc w:val="left"/>
      <w:pPr>
        <w:ind w:left="3600" w:hanging="360"/>
      </w:pPr>
    </w:lvl>
    <w:lvl w:ilvl="5" w:tplc="D3261970">
      <w:start w:val="1"/>
      <w:numFmt w:val="lowerRoman"/>
      <w:lvlText w:val="%6."/>
      <w:lvlJc w:val="right"/>
      <w:pPr>
        <w:ind w:left="4320" w:hanging="180"/>
      </w:pPr>
    </w:lvl>
    <w:lvl w:ilvl="6" w:tplc="5CAA52AA">
      <w:start w:val="1"/>
      <w:numFmt w:val="decimal"/>
      <w:lvlText w:val="%7."/>
      <w:lvlJc w:val="left"/>
      <w:pPr>
        <w:ind w:left="5040" w:hanging="360"/>
      </w:pPr>
    </w:lvl>
    <w:lvl w:ilvl="7" w:tplc="A3B834CE">
      <w:start w:val="1"/>
      <w:numFmt w:val="lowerLetter"/>
      <w:lvlText w:val="%8."/>
      <w:lvlJc w:val="left"/>
      <w:pPr>
        <w:ind w:left="5760" w:hanging="360"/>
      </w:pPr>
    </w:lvl>
    <w:lvl w:ilvl="8" w:tplc="226E1CF4">
      <w:start w:val="1"/>
      <w:numFmt w:val="lowerRoman"/>
      <w:lvlText w:val="%9."/>
      <w:lvlJc w:val="right"/>
      <w:pPr>
        <w:ind w:left="6480" w:hanging="180"/>
      </w:pPr>
    </w:lvl>
  </w:abstractNum>
  <w:abstractNum w:abstractNumId="15" w15:restartNumberingAfterBreak="0">
    <w:nsid w:val="443E404E"/>
    <w:multiLevelType w:val="hybridMultilevel"/>
    <w:tmpl w:val="38581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F76935"/>
    <w:multiLevelType w:val="hybridMultilevel"/>
    <w:tmpl w:val="B7782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0128F9"/>
    <w:multiLevelType w:val="multilevel"/>
    <w:tmpl w:val="45ECBF2E"/>
    <w:lvl w:ilvl="0">
      <w:start w:val="1"/>
      <w:numFmt w:val="decimal"/>
      <w:lvlText w:val="%1."/>
      <w:lvlJc w:val="left"/>
      <w:pPr>
        <w:ind w:left="720" w:hanging="360"/>
      </w:pPr>
    </w:lvl>
    <w:lvl w:ilvl="1">
      <w:start w:val="5"/>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C022596"/>
    <w:multiLevelType w:val="hybridMultilevel"/>
    <w:tmpl w:val="1A80F9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3D6EAE"/>
    <w:multiLevelType w:val="hybridMultilevel"/>
    <w:tmpl w:val="CC4AB806"/>
    <w:lvl w:ilvl="0" w:tplc="04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4D516531"/>
    <w:multiLevelType w:val="hybridMultilevel"/>
    <w:tmpl w:val="4EC69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095701"/>
    <w:multiLevelType w:val="hybridMultilevel"/>
    <w:tmpl w:val="159095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1B7BF6"/>
    <w:multiLevelType w:val="hybridMultilevel"/>
    <w:tmpl w:val="DDBC0828"/>
    <w:lvl w:ilvl="0" w:tplc="53EE5E00">
      <w:start w:val="1"/>
      <w:numFmt w:val="decimal"/>
      <w:lvlText w:val="%1."/>
      <w:lvlJc w:val="left"/>
      <w:pPr>
        <w:ind w:left="720" w:hanging="360"/>
      </w:pPr>
    </w:lvl>
    <w:lvl w:ilvl="1" w:tplc="AE7418E4">
      <w:start w:val="1"/>
      <w:numFmt w:val="lowerLetter"/>
      <w:lvlText w:val="%2."/>
      <w:lvlJc w:val="left"/>
      <w:pPr>
        <w:ind w:left="1440" w:hanging="360"/>
      </w:pPr>
    </w:lvl>
    <w:lvl w:ilvl="2" w:tplc="631C808E">
      <w:start w:val="1"/>
      <w:numFmt w:val="lowerRoman"/>
      <w:lvlText w:val="%3."/>
      <w:lvlJc w:val="right"/>
      <w:pPr>
        <w:ind w:left="2160" w:hanging="180"/>
      </w:pPr>
    </w:lvl>
    <w:lvl w:ilvl="3" w:tplc="4D5C5500">
      <w:start w:val="1"/>
      <w:numFmt w:val="decimal"/>
      <w:lvlText w:val="%4."/>
      <w:lvlJc w:val="left"/>
      <w:pPr>
        <w:ind w:left="2880" w:hanging="360"/>
      </w:pPr>
    </w:lvl>
    <w:lvl w:ilvl="4" w:tplc="6A20D17A">
      <w:start w:val="1"/>
      <w:numFmt w:val="lowerLetter"/>
      <w:lvlText w:val="%5."/>
      <w:lvlJc w:val="left"/>
      <w:pPr>
        <w:ind w:left="3600" w:hanging="360"/>
      </w:pPr>
    </w:lvl>
    <w:lvl w:ilvl="5" w:tplc="EEB89960">
      <w:start w:val="1"/>
      <w:numFmt w:val="lowerRoman"/>
      <w:lvlText w:val="%6."/>
      <w:lvlJc w:val="right"/>
      <w:pPr>
        <w:ind w:left="4320" w:hanging="180"/>
      </w:pPr>
    </w:lvl>
    <w:lvl w:ilvl="6" w:tplc="8DF6BA62">
      <w:start w:val="1"/>
      <w:numFmt w:val="decimal"/>
      <w:lvlText w:val="%7."/>
      <w:lvlJc w:val="left"/>
      <w:pPr>
        <w:ind w:left="5040" w:hanging="360"/>
      </w:pPr>
    </w:lvl>
    <w:lvl w:ilvl="7" w:tplc="C9287CF0">
      <w:start w:val="1"/>
      <w:numFmt w:val="lowerLetter"/>
      <w:lvlText w:val="%8."/>
      <w:lvlJc w:val="left"/>
      <w:pPr>
        <w:ind w:left="5760" w:hanging="360"/>
      </w:pPr>
    </w:lvl>
    <w:lvl w:ilvl="8" w:tplc="8F541436">
      <w:start w:val="1"/>
      <w:numFmt w:val="lowerRoman"/>
      <w:lvlText w:val="%9."/>
      <w:lvlJc w:val="right"/>
      <w:pPr>
        <w:ind w:left="6480" w:hanging="180"/>
      </w:pPr>
    </w:lvl>
  </w:abstractNum>
  <w:abstractNum w:abstractNumId="23" w15:restartNumberingAfterBreak="0">
    <w:nsid w:val="552F3C12"/>
    <w:multiLevelType w:val="hybridMultilevel"/>
    <w:tmpl w:val="59F8F660"/>
    <w:lvl w:ilvl="0" w:tplc="6694C80A">
      <w:start w:val="1"/>
      <w:numFmt w:val="decimal"/>
      <w:lvlText w:val="%1."/>
      <w:lvlJc w:val="left"/>
      <w:pPr>
        <w:ind w:left="720" w:hanging="360"/>
      </w:pPr>
    </w:lvl>
    <w:lvl w:ilvl="1" w:tplc="CD7ED3A6">
      <w:start w:val="1"/>
      <w:numFmt w:val="lowerLetter"/>
      <w:lvlText w:val="%2."/>
      <w:lvlJc w:val="left"/>
      <w:pPr>
        <w:ind w:left="1440" w:hanging="360"/>
      </w:pPr>
    </w:lvl>
    <w:lvl w:ilvl="2" w:tplc="005C149A">
      <w:start w:val="1"/>
      <w:numFmt w:val="lowerRoman"/>
      <w:lvlText w:val="%3."/>
      <w:lvlJc w:val="right"/>
      <w:pPr>
        <w:ind w:left="2160" w:hanging="180"/>
      </w:pPr>
    </w:lvl>
    <w:lvl w:ilvl="3" w:tplc="9FFAE100">
      <w:start w:val="1"/>
      <w:numFmt w:val="decimal"/>
      <w:lvlText w:val="%4."/>
      <w:lvlJc w:val="left"/>
      <w:pPr>
        <w:ind w:left="2880" w:hanging="360"/>
      </w:pPr>
    </w:lvl>
    <w:lvl w:ilvl="4" w:tplc="6D26DD16">
      <w:start w:val="1"/>
      <w:numFmt w:val="lowerLetter"/>
      <w:lvlText w:val="%5."/>
      <w:lvlJc w:val="left"/>
      <w:pPr>
        <w:ind w:left="3600" w:hanging="360"/>
      </w:pPr>
    </w:lvl>
    <w:lvl w:ilvl="5" w:tplc="1150ADFC">
      <w:start w:val="1"/>
      <w:numFmt w:val="lowerRoman"/>
      <w:lvlText w:val="%6."/>
      <w:lvlJc w:val="right"/>
      <w:pPr>
        <w:ind w:left="4320" w:hanging="180"/>
      </w:pPr>
    </w:lvl>
    <w:lvl w:ilvl="6" w:tplc="31EC7A2C">
      <w:start w:val="1"/>
      <w:numFmt w:val="decimal"/>
      <w:lvlText w:val="%7."/>
      <w:lvlJc w:val="left"/>
      <w:pPr>
        <w:ind w:left="5040" w:hanging="360"/>
      </w:pPr>
    </w:lvl>
    <w:lvl w:ilvl="7" w:tplc="5256FCA0">
      <w:start w:val="1"/>
      <w:numFmt w:val="lowerLetter"/>
      <w:lvlText w:val="%8."/>
      <w:lvlJc w:val="left"/>
      <w:pPr>
        <w:ind w:left="5760" w:hanging="360"/>
      </w:pPr>
    </w:lvl>
    <w:lvl w:ilvl="8" w:tplc="2146FEB0">
      <w:start w:val="1"/>
      <w:numFmt w:val="lowerRoman"/>
      <w:lvlText w:val="%9."/>
      <w:lvlJc w:val="right"/>
      <w:pPr>
        <w:ind w:left="6480" w:hanging="180"/>
      </w:pPr>
    </w:lvl>
  </w:abstractNum>
  <w:abstractNum w:abstractNumId="24" w15:restartNumberingAfterBreak="0">
    <w:nsid w:val="554343DC"/>
    <w:multiLevelType w:val="hybridMultilevel"/>
    <w:tmpl w:val="FF10C596"/>
    <w:lvl w:ilvl="0" w:tplc="A67C5392">
      <w:numFmt w:val="none"/>
      <w:lvlText w:val=""/>
      <w:lvlJc w:val="left"/>
      <w:pPr>
        <w:tabs>
          <w:tab w:val="num" w:pos="360"/>
        </w:tabs>
      </w:pPr>
    </w:lvl>
    <w:lvl w:ilvl="1" w:tplc="7B224068">
      <w:start w:val="1"/>
      <w:numFmt w:val="lowerLetter"/>
      <w:lvlText w:val="%2."/>
      <w:lvlJc w:val="left"/>
      <w:pPr>
        <w:ind w:left="1440" w:hanging="360"/>
      </w:pPr>
    </w:lvl>
    <w:lvl w:ilvl="2" w:tplc="59765D78">
      <w:start w:val="1"/>
      <w:numFmt w:val="lowerRoman"/>
      <w:lvlText w:val="%3."/>
      <w:lvlJc w:val="right"/>
      <w:pPr>
        <w:ind w:left="2160" w:hanging="180"/>
      </w:pPr>
    </w:lvl>
    <w:lvl w:ilvl="3" w:tplc="5546D02C">
      <w:start w:val="1"/>
      <w:numFmt w:val="decimal"/>
      <w:lvlText w:val="%4."/>
      <w:lvlJc w:val="left"/>
      <w:pPr>
        <w:ind w:left="2880" w:hanging="360"/>
      </w:pPr>
    </w:lvl>
    <w:lvl w:ilvl="4" w:tplc="C43A636C">
      <w:start w:val="1"/>
      <w:numFmt w:val="lowerLetter"/>
      <w:lvlText w:val="%5."/>
      <w:lvlJc w:val="left"/>
      <w:pPr>
        <w:ind w:left="3600" w:hanging="360"/>
      </w:pPr>
    </w:lvl>
    <w:lvl w:ilvl="5" w:tplc="C1F6791E">
      <w:start w:val="1"/>
      <w:numFmt w:val="lowerRoman"/>
      <w:lvlText w:val="%6."/>
      <w:lvlJc w:val="right"/>
      <w:pPr>
        <w:ind w:left="4320" w:hanging="180"/>
      </w:pPr>
    </w:lvl>
    <w:lvl w:ilvl="6" w:tplc="F54AAEEC">
      <w:start w:val="1"/>
      <w:numFmt w:val="decimal"/>
      <w:lvlText w:val="%7."/>
      <w:lvlJc w:val="left"/>
      <w:pPr>
        <w:ind w:left="5040" w:hanging="360"/>
      </w:pPr>
    </w:lvl>
    <w:lvl w:ilvl="7" w:tplc="3E14060E">
      <w:start w:val="1"/>
      <w:numFmt w:val="lowerLetter"/>
      <w:lvlText w:val="%8."/>
      <w:lvlJc w:val="left"/>
      <w:pPr>
        <w:ind w:left="5760" w:hanging="360"/>
      </w:pPr>
    </w:lvl>
    <w:lvl w:ilvl="8" w:tplc="BE44CD5A">
      <w:start w:val="1"/>
      <w:numFmt w:val="lowerRoman"/>
      <w:lvlText w:val="%9."/>
      <w:lvlJc w:val="right"/>
      <w:pPr>
        <w:ind w:left="6480" w:hanging="180"/>
      </w:pPr>
    </w:lvl>
  </w:abstractNum>
  <w:abstractNum w:abstractNumId="25" w15:restartNumberingAfterBreak="0">
    <w:nsid w:val="55F141CE"/>
    <w:multiLevelType w:val="hybridMultilevel"/>
    <w:tmpl w:val="670CB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BE0CF0"/>
    <w:multiLevelType w:val="hybridMultilevel"/>
    <w:tmpl w:val="849E4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5A082C"/>
    <w:multiLevelType w:val="hybridMultilevel"/>
    <w:tmpl w:val="5276EFA2"/>
    <w:lvl w:ilvl="0" w:tplc="C442CF34">
      <w:start w:val="1"/>
      <w:numFmt w:val="decimal"/>
      <w:lvlText w:val="%1."/>
      <w:lvlJc w:val="left"/>
      <w:pPr>
        <w:ind w:left="720" w:hanging="360"/>
      </w:pPr>
    </w:lvl>
    <w:lvl w:ilvl="1" w:tplc="8F5896FE">
      <w:start w:val="1"/>
      <w:numFmt w:val="lowerLetter"/>
      <w:lvlText w:val="%2."/>
      <w:lvlJc w:val="left"/>
      <w:pPr>
        <w:ind w:left="1440" w:hanging="360"/>
      </w:pPr>
    </w:lvl>
    <w:lvl w:ilvl="2" w:tplc="26B2D062">
      <w:start w:val="1"/>
      <w:numFmt w:val="lowerRoman"/>
      <w:lvlText w:val="%3."/>
      <w:lvlJc w:val="right"/>
      <w:pPr>
        <w:ind w:left="2160" w:hanging="180"/>
      </w:pPr>
    </w:lvl>
    <w:lvl w:ilvl="3" w:tplc="CC0A49FE">
      <w:start w:val="1"/>
      <w:numFmt w:val="decimal"/>
      <w:lvlText w:val="%4."/>
      <w:lvlJc w:val="left"/>
      <w:pPr>
        <w:ind w:left="2880" w:hanging="360"/>
      </w:pPr>
    </w:lvl>
    <w:lvl w:ilvl="4" w:tplc="F634B77A">
      <w:start w:val="1"/>
      <w:numFmt w:val="lowerLetter"/>
      <w:lvlText w:val="%5."/>
      <w:lvlJc w:val="left"/>
      <w:pPr>
        <w:ind w:left="3600" w:hanging="360"/>
      </w:pPr>
    </w:lvl>
    <w:lvl w:ilvl="5" w:tplc="4D1EDC98">
      <w:start w:val="1"/>
      <w:numFmt w:val="lowerRoman"/>
      <w:lvlText w:val="%6."/>
      <w:lvlJc w:val="right"/>
      <w:pPr>
        <w:ind w:left="4320" w:hanging="180"/>
      </w:pPr>
    </w:lvl>
    <w:lvl w:ilvl="6" w:tplc="34423502">
      <w:start w:val="1"/>
      <w:numFmt w:val="decimal"/>
      <w:lvlText w:val="%7."/>
      <w:lvlJc w:val="left"/>
      <w:pPr>
        <w:ind w:left="5040" w:hanging="360"/>
      </w:pPr>
    </w:lvl>
    <w:lvl w:ilvl="7" w:tplc="E1007816">
      <w:start w:val="1"/>
      <w:numFmt w:val="lowerLetter"/>
      <w:lvlText w:val="%8."/>
      <w:lvlJc w:val="left"/>
      <w:pPr>
        <w:ind w:left="5760" w:hanging="360"/>
      </w:pPr>
    </w:lvl>
    <w:lvl w:ilvl="8" w:tplc="4A68DE84">
      <w:start w:val="1"/>
      <w:numFmt w:val="lowerRoman"/>
      <w:lvlText w:val="%9."/>
      <w:lvlJc w:val="right"/>
      <w:pPr>
        <w:ind w:left="6480" w:hanging="180"/>
      </w:pPr>
    </w:lvl>
  </w:abstractNum>
  <w:abstractNum w:abstractNumId="28" w15:restartNumberingAfterBreak="0">
    <w:nsid w:val="5B367C61"/>
    <w:multiLevelType w:val="hybridMultilevel"/>
    <w:tmpl w:val="F5100B3A"/>
    <w:lvl w:ilvl="0" w:tplc="2880181C">
      <w:start w:val="1"/>
      <w:numFmt w:val="decimal"/>
      <w:lvlText w:val="%1."/>
      <w:lvlJc w:val="left"/>
      <w:pPr>
        <w:ind w:left="720" w:hanging="360"/>
      </w:pPr>
    </w:lvl>
    <w:lvl w:ilvl="1" w:tplc="67EADCF0">
      <w:start w:val="1"/>
      <w:numFmt w:val="lowerLetter"/>
      <w:lvlText w:val="%2."/>
      <w:lvlJc w:val="left"/>
      <w:pPr>
        <w:ind w:left="1440" w:hanging="360"/>
      </w:pPr>
    </w:lvl>
    <w:lvl w:ilvl="2" w:tplc="67B64C48">
      <w:start w:val="1"/>
      <w:numFmt w:val="lowerRoman"/>
      <w:lvlText w:val="%3."/>
      <w:lvlJc w:val="right"/>
      <w:pPr>
        <w:ind w:left="2160" w:hanging="180"/>
      </w:pPr>
    </w:lvl>
    <w:lvl w:ilvl="3" w:tplc="B32A04CC">
      <w:start w:val="1"/>
      <w:numFmt w:val="decimal"/>
      <w:lvlText w:val="%4."/>
      <w:lvlJc w:val="left"/>
      <w:pPr>
        <w:ind w:left="2880" w:hanging="360"/>
      </w:pPr>
    </w:lvl>
    <w:lvl w:ilvl="4" w:tplc="7B2260B8">
      <w:start w:val="1"/>
      <w:numFmt w:val="lowerLetter"/>
      <w:lvlText w:val="%5."/>
      <w:lvlJc w:val="left"/>
      <w:pPr>
        <w:ind w:left="3600" w:hanging="360"/>
      </w:pPr>
    </w:lvl>
    <w:lvl w:ilvl="5" w:tplc="D616C1CA">
      <w:start w:val="1"/>
      <w:numFmt w:val="lowerRoman"/>
      <w:lvlText w:val="%6."/>
      <w:lvlJc w:val="right"/>
      <w:pPr>
        <w:ind w:left="4320" w:hanging="180"/>
      </w:pPr>
    </w:lvl>
    <w:lvl w:ilvl="6" w:tplc="16A0736C">
      <w:start w:val="1"/>
      <w:numFmt w:val="decimal"/>
      <w:lvlText w:val="%7."/>
      <w:lvlJc w:val="left"/>
      <w:pPr>
        <w:ind w:left="5040" w:hanging="360"/>
      </w:pPr>
    </w:lvl>
    <w:lvl w:ilvl="7" w:tplc="5D1EA45A">
      <w:start w:val="1"/>
      <w:numFmt w:val="lowerLetter"/>
      <w:lvlText w:val="%8."/>
      <w:lvlJc w:val="left"/>
      <w:pPr>
        <w:ind w:left="5760" w:hanging="360"/>
      </w:pPr>
    </w:lvl>
    <w:lvl w:ilvl="8" w:tplc="8AB6EEB0">
      <w:start w:val="1"/>
      <w:numFmt w:val="lowerRoman"/>
      <w:lvlText w:val="%9."/>
      <w:lvlJc w:val="right"/>
      <w:pPr>
        <w:ind w:left="6480" w:hanging="180"/>
      </w:pPr>
    </w:lvl>
  </w:abstractNum>
  <w:abstractNum w:abstractNumId="29" w15:restartNumberingAfterBreak="0">
    <w:nsid w:val="5B70354E"/>
    <w:multiLevelType w:val="hybridMultilevel"/>
    <w:tmpl w:val="7CB245E8"/>
    <w:lvl w:ilvl="0" w:tplc="E9D4F754">
      <w:start w:val="1"/>
      <w:numFmt w:val="bullet"/>
      <w:lvlText w:val=""/>
      <w:lvlJc w:val="left"/>
      <w:pPr>
        <w:ind w:left="720" w:hanging="360"/>
      </w:pPr>
      <w:rPr>
        <w:rFonts w:ascii="Symbol" w:hAnsi="Symbol" w:hint="default"/>
      </w:rPr>
    </w:lvl>
    <w:lvl w:ilvl="1" w:tplc="FBDE06C0">
      <w:start w:val="1"/>
      <w:numFmt w:val="bullet"/>
      <w:lvlText w:val="o"/>
      <w:lvlJc w:val="left"/>
      <w:pPr>
        <w:ind w:left="1440" w:hanging="360"/>
      </w:pPr>
      <w:rPr>
        <w:rFonts w:ascii="Courier New" w:hAnsi="Courier New" w:hint="default"/>
      </w:rPr>
    </w:lvl>
    <w:lvl w:ilvl="2" w:tplc="6060A9F2">
      <w:start w:val="1"/>
      <w:numFmt w:val="bullet"/>
      <w:lvlText w:val=""/>
      <w:lvlJc w:val="left"/>
      <w:pPr>
        <w:ind w:left="2160" w:hanging="360"/>
      </w:pPr>
      <w:rPr>
        <w:rFonts w:ascii="Wingdings" w:hAnsi="Wingdings" w:hint="default"/>
      </w:rPr>
    </w:lvl>
    <w:lvl w:ilvl="3" w:tplc="1B9ECC44">
      <w:start w:val="1"/>
      <w:numFmt w:val="bullet"/>
      <w:lvlText w:val=""/>
      <w:lvlJc w:val="left"/>
      <w:pPr>
        <w:ind w:left="2880" w:hanging="360"/>
      </w:pPr>
      <w:rPr>
        <w:rFonts w:ascii="Symbol" w:hAnsi="Symbol" w:hint="default"/>
      </w:rPr>
    </w:lvl>
    <w:lvl w:ilvl="4" w:tplc="E1BC93FC">
      <w:start w:val="1"/>
      <w:numFmt w:val="bullet"/>
      <w:lvlText w:val="o"/>
      <w:lvlJc w:val="left"/>
      <w:pPr>
        <w:ind w:left="3600" w:hanging="360"/>
      </w:pPr>
      <w:rPr>
        <w:rFonts w:ascii="Courier New" w:hAnsi="Courier New" w:hint="default"/>
      </w:rPr>
    </w:lvl>
    <w:lvl w:ilvl="5" w:tplc="A74EE760">
      <w:start w:val="1"/>
      <w:numFmt w:val="bullet"/>
      <w:lvlText w:val=""/>
      <w:lvlJc w:val="left"/>
      <w:pPr>
        <w:ind w:left="4320" w:hanging="360"/>
      </w:pPr>
      <w:rPr>
        <w:rFonts w:ascii="Wingdings" w:hAnsi="Wingdings" w:hint="default"/>
      </w:rPr>
    </w:lvl>
    <w:lvl w:ilvl="6" w:tplc="D2D4CC8E">
      <w:start w:val="1"/>
      <w:numFmt w:val="bullet"/>
      <w:lvlText w:val=""/>
      <w:lvlJc w:val="left"/>
      <w:pPr>
        <w:ind w:left="5040" w:hanging="360"/>
      </w:pPr>
      <w:rPr>
        <w:rFonts w:ascii="Symbol" w:hAnsi="Symbol" w:hint="default"/>
      </w:rPr>
    </w:lvl>
    <w:lvl w:ilvl="7" w:tplc="EDBCE44A">
      <w:start w:val="1"/>
      <w:numFmt w:val="bullet"/>
      <w:lvlText w:val="o"/>
      <w:lvlJc w:val="left"/>
      <w:pPr>
        <w:ind w:left="5760" w:hanging="360"/>
      </w:pPr>
      <w:rPr>
        <w:rFonts w:ascii="Courier New" w:hAnsi="Courier New" w:hint="default"/>
      </w:rPr>
    </w:lvl>
    <w:lvl w:ilvl="8" w:tplc="76F4DBAC">
      <w:start w:val="1"/>
      <w:numFmt w:val="bullet"/>
      <w:lvlText w:val=""/>
      <w:lvlJc w:val="left"/>
      <w:pPr>
        <w:ind w:left="6480" w:hanging="360"/>
      </w:pPr>
      <w:rPr>
        <w:rFonts w:ascii="Wingdings" w:hAnsi="Wingdings" w:hint="default"/>
      </w:rPr>
    </w:lvl>
  </w:abstractNum>
  <w:abstractNum w:abstractNumId="30" w15:restartNumberingAfterBreak="0">
    <w:nsid w:val="5DA67BC6"/>
    <w:multiLevelType w:val="hybridMultilevel"/>
    <w:tmpl w:val="FA507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BA7F4A"/>
    <w:multiLevelType w:val="hybridMultilevel"/>
    <w:tmpl w:val="0A14F3C0"/>
    <w:lvl w:ilvl="0" w:tplc="B36E2F26">
      <w:start w:val="1"/>
      <w:numFmt w:val="decimal"/>
      <w:lvlText w:val="%1."/>
      <w:lvlJc w:val="left"/>
      <w:pPr>
        <w:ind w:left="720" w:hanging="360"/>
      </w:pPr>
    </w:lvl>
    <w:lvl w:ilvl="1" w:tplc="46D01B50">
      <w:start w:val="1"/>
      <w:numFmt w:val="lowerLetter"/>
      <w:lvlText w:val="%2."/>
      <w:lvlJc w:val="left"/>
      <w:pPr>
        <w:ind w:left="1440" w:hanging="360"/>
      </w:pPr>
    </w:lvl>
    <w:lvl w:ilvl="2" w:tplc="168A0FA4">
      <w:start w:val="1"/>
      <w:numFmt w:val="lowerRoman"/>
      <w:lvlText w:val="%3."/>
      <w:lvlJc w:val="right"/>
      <w:pPr>
        <w:ind w:left="2160" w:hanging="180"/>
      </w:pPr>
    </w:lvl>
    <w:lvl w:ilvl="3" w:tplc="42181604">
      <w:start w:val="1"/>
      <w:numFmt w:val="decimal"/>
      <w:lvlText w:val="%4."/>
      <w:lvlJc w:val="left"/>
      <w:pPr>
        <w:ind w:left="2880" w:hanging="360"/>
      </w:pPr>
    </w:lvl>
    <w:lvl w:ilvl="4" w:tplc="EB34B726">
      <w:start w:val="1"/>
      <w:numFmt w:val="lowerLetter"/>
      <w:lvlText w:val="%5."/>
      <w:lvlJc w:val="left"/>
      <w:pPr>
        <w:ind w:left="3600" w:hanging="360"/>
      </w:pPr>
    </w:lvl>
    <w:lvl w:ilvl="5" w:tplc="A606D5A4">
      <w:start w:val="1"/>
      <w:numFmt w:val="lowerRoman"/>
      <w:lvlText w:val="%6."/>
      <w:lvlJc w:val="right"/>
      <w:pPr>
        <w:ind w:left="4320" w:hanging="180"/>
      </w:pPr>
    </w:lvl>
    <w:lvl w:ilvl="6" w:tplc="8496D1AC">
      <w:start w:val="1"/>
      <w:numFmt w:val="decimal"/>
      <w:lvlText w:val="%7."/>
      <w:lvlJc w:val="left"/>
      <w:pPr>
        <w:ind w:left="5040" w:hanging="360"/>
      </w:pPr>
    </w:lvl>
    <w:lvl w:ilvl="7" w:tplc="63F07A04">
      <w:start w:val="1"/>
      <w:numFmt w:val="lowerLetter"/>
      <w:lvlText w:val="%8."/>
      <w:lvlJc w:val="left"/>
      <w:pPr>
        <w:ind w:left="5760" w:hanging="360"/>
      </w:pPr>
    </w:lvl>
    <w:lvl w:ilvl="8" w:tplc="5AD644D8">
      <w:start w:val="1"/>
      <w:numFmt w:val="lowerRoman"/>
      <w:lvlText w:val="%9."/>
      <w:lvlJc w:val="right"/>
      <w:pPr>
        <w:ind w:left="6480" w:hanging="180"/>
      </w:pPr>
    </w:lvl>
  </w:abstractNum>
  <w:abstractNum w:abstractNumId="32" w15:restartNumberingAfterBreak="0">
    <w:nsid w:val="60A613E5"/>
    <w:multiLevelType w:val="hybridMultilevel"/>
    <w:tmpl w:val="D87EEA84"/>
    <w:lvl w:ilvl="0" w:tplc="FFFFFFFF">
      <w:start w:val="5"/>
      <w:numFmt w:val="decimal"/>
      <w:lvlText w:val="%1."/>
      <w:lvlJc w:val="left"/>
      <w:pPr>
        <w:ind w:left="720" w:hanging="360"/>
      </w:pPr>
    </w:lvl>
    <w:lvl w:ilvl="1" w:tplc="039A8AF4">
      <w:start w:val="1"/>
      <w:numFmt w:val="lowerLetter"/>
      <w:lvlText w:val="%2."/>
      <w:lvlJc w:val="left"/>
      <w:pPr>
        <w:ind w:left="1440" w:hanging="360"/>
      </w:pPr>
    </w:lvl>
    <w:lvl w:ilvl="2" w:tplc="13C6FB58">
      <w:start w:val="1"/>
      <w:numFmt w:val="lowerRoman"/>
      <w:lvlText w:val="%3."/>
      <w:lvlJc w:val="right"/>
      <w:pPr>
        <w:ind w:left="2160" w:hanging="180"/>
      </w:pPr>
    </w:lvl>
    <w:lvl w:ilvl="3" w:tplc="14B2702E">
      <w:start w:val="1"/>
      <w:numFmt w:val="decimal"/>
      <w:lvlText w:val="%4."/>
      <w:lvlJc w:val="left"/>
      <w:pPr>
        <w:ind w:left="2880" w:hanging="360"/>
      </w:pPr>
    </w:lvl>
    <w:lvl w:ilvl="4" w:tplc="0C30D3F8">
      <w:start w:val="1"/>
      <w:numFmt w:val="lowerLetter"/>
      <w:lvlText w:val="%5."/>
      <w:lvlJc w:val="left"/>
      <w:pPr>
        <w:ind w:left="3600" w:hanging="360"/>
      </w:pPr>
    </w:lvl>
    <w:lvl w:ilvl="5" w:tplc="53184D10">
      <w:start w:val="1"/>
      <w:numFmt w:val="lowerRoman"/>
      <w:lvlText w:val="%6."/>
      <w:lvlJc w:val="right"/>
      <w:pPr>
        <w:ind w:left="4320" w:hanging="180"/>
      </w:pPr>
    </w:lvl>
    <w:lvl w:ilvl="6" w:tplc="F354641C">
      <w:start w:val="1"/>
      <w:numFmt w:val="decimal"/>
      <w:lvlText w:val="%7."/>
      <w:lvlJc w:val="left"/>
      <w:pPr>
        <w:ind w:left="5040" w:hanging="360"/>
      </w:pPr>
    </w:lvl>
    <w:lvl w:ilvl="7" w:tplc="E47281AE">
      <w:start w:val="1"/>
      <w:numFmt w:val="lowerLetter"/>
      <w:lvlText w:val="%8."/>
      <w:lvlJc w:val="left"/>
      <w:pPr>
        <w:ind w:left="5760" w:hanging="360"/>
      </w:pPr>
    </w:lvl>
    <w:lvl w:ilvl="8" w:tplc="8CDAFAB6">
      <w:start w:val="1"/>
      <w:numFmt w:val="lowerRoman"/>
      <w:lvlText w:val="%9."/>
      <w:lvlJc w:val="right"/>
      <w:pPr>
        <w:ind w:left="6480" w:hanging="180"/>
      </w:pPr>
    </w:lvl>
  </w:abstractNum>
  <w:abstractNum w:abstractNumId="33" w15:restartNumberingAfterBreak="0">
    <w:nsid w:val="631432C0"/>
    <w:multiLevelType w:val="hybridMultilevel"/>
    <w:tmpl w:val="4F38A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EA516B"/>
    <w:multiLevelType w:val="hybridMultilevel"/>
    <w:tmpl w:val="28640542"/>
    <w:lvl w:ilvl="0" w:tplc="1DD03868">
      <w:start w:val="1"/>
      <w:numFmt w:val="bullet"/>
      <w:lvlText w:val=""/>
      <w:lvlJc w:val="left"/>
      <w:pPr>
        <w:ind w:left="720" w:hanging="360"/>
      </w:pPr>
      <w:rPr>
        <w:rFonts w:ascii="Symbol" w:hAnsi="Symbol" w:hint="default"/>
      </w:rPr>
    </w:lvl>
    <w:lvl w:ilvl="1" w:tplc="4A46AF34">
      <w:start w:val="1"/>
      <w:numFmt w:val="bullet"/>
      <w:lvlText w:val="o"/>
      <w:lvlJc w:val="left"/>
      <w:pPr>
        <w:ind w:left="1440" w:hanging="360"/>
      </w:pPr>
      <w:rPr>
        <w:rFonts w:ascii="Courier New" w:hAnsi="Courier New" w:hint="default"/>
      </w:rPr>
    </w:lvl>
    <w:lvl w:ilvl="2" w:tplc="E9DA1136">
      <w:start w:val="1"/>
      <w:numFmt w:val="bullet"/>
      <w:lvlText w:val=""/>
      <w:lvlJc w:val="left"/>
      <w:pPr>
        <w:ind w:left="2160" w:hanging="360"/>
      </w:pPr>
      <w:rPr>
        <w:rFonts w:ascii="Wingdings" w:hAnsi="Wingdings" w:hint="default"/>
      </w:rPr>
    </w:lvl>
    <w:lvl w:ilvl="3" w:tplc="88187B0E">
      <w:start w:val="1"/>
      <w:numFmt w:val="bullet"/>
      <w:lvlText w:val=""/>
      <w:lvlJc w:val="left"/>
      <w:pPr>
        <w:ind w:left="2880" w:hanging="360"/>
      </w:pPr>
      <w:rPr>
        <w:rFonts w:ascii="Symbol" w:hAnsi="Symbol" w:hint="default"/>
      </w:rPr>
    </w:lvl>
    <w:lvl w:ilvl="4" w:tplc="583E94EC">
      <w:start w:val="1"/>
      <w:numFmt w:val="bullet"/>
      <w:lvlText w:val="o"/>
      <w:lvlJc w:val="left"/>
      <w:pPr>
        <w:ind w:left="3600" w:hanging="360"/>
      </w:pPr>
      <w:rPr>
        <w:rFonts w:ascii="Courier New" w:hAnsi="Courier New" w:hint="default"/>
      </w:rPr>
    </w:lvl>
    <w:lvl w:ilvl="5" w:tplc="B238AFCE">
      <w:start w:val="1"/>
      <w:numFmt w:val="bullet"/>
      <w:lvlText w:val=""/>
      <w:lvlJc w:val="left"/>
      <w:pPr>
        <w:ind w:left="4320" w:hanging="360"/>
      </w:pPr>
      <w:rPr>
        <w:rFonts w:ascii="Wingdings" w:hAnsi="Wingdings" w:hint="default"/>
      </w:rPr>
    </w:lvl>
    <w:lvl w:ilvl="6" w:tplc="27203FD4">
      <w:start w:val="1"/>
      <w:numFmt w:val="bullet"/>
      <w:lvlText w:val=""/>
      <w:lvlJc w:val="left"/>
      <w:pPr>
        <w:ind w:left="5040" w:hanging="360"/>
      </w:pPr>
      <w:rPr>
        <w:rFonts w:ascii="Symbol" w:hAnsi="Symbol" w:hint="default"/>
      </w:rPr>
    </w:lvl>
    <w:lvl w:ilvl="7" w:tplc="3C6E95AA">
      <w:start w:val="1"/>
      <w:numFmt w:val="bullet"/>
      <w:lvlText w:val="o"/>
      <w:lvlJc w:val="left"/>
      <w:pPr>
        <w:ind w:left="5760" w:hanging="360"/>
      </w:pPr>
      <w:rPr>
        <w:rFonts w:ascii="Courier New" w:hAnsi="Courier New" w:hint="default"/>
      </w:rPr>
    </w:lvl>
    <w:lvl w:ilvl="8" w:tplc="1354DACA">
      <w:start w:val="1"/>
      <w:numFmt w:val="bullet"/>
      <w:lvlText w:val=""/>
      <w:lvlJc w:val="left"/>
      <w:pPr>
        <w:ind w:left="6480" w:hanging="360"/>
      </w:pPr>
      <w:rPr>
        <w:rFonts w:ascii="Wingdings" w:hAnsi="Wingdings" w:hint="default"/>
      </w:rPr>
    </w:lvl>
  </w:abstractNum>
  <w:abstractNum w:abstractNumId="35" w15:restartNumberingAfterBreak="0">
    <w:nsid w:val="702B682F"/>
    <w:multiLevelType w:val="hybridMultilevel"/>
    <w:tmpl w:val="4A9C96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0665113"/>
    <w:multiLevelType w:val="hybridMultilevel"/>
    <w:tmpl w:val="397EF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E98524"/>
    <w:multiLevelType w:val="hybridMultilevel"/>
    <w:tmpl w:val="D3F63DC2"/>
    <w:lvl w:ilvl="0" w:tplc="7832A750">
      <w:start w:val="1"/>
      <w:numFmt w:val="bullet"/>
      <w:lvlText w:val=""/>
      <w:lvlJc w:val="left"/>
      <w:pPr>
        <w:ind w:left="720" w:hanging="360"/>
      </w:pPr>
      <w:rPr>
        <w:rFonts w:ascii="Symbol" w:hAnsi="Symbol" w:hint="default"/>
      </w:rPr>
    </w:lvl>
    <w:lvl w:ilvl="1" w:tplc="27429902">
      <w:start w:val="1"/>
      <w:numFmt w:val="bullet"/>
      <w:lvlText w:val="o"/>
      <w:lvlJc w:val="left"/>
      <w:pPr>
        <w:ind w:left="1440" w:hanging="360"/>
      </w:pPr>
      <w:rPr>
        <w:rFonts w:ascii="Courier New" w:hAnsi="Courier New" w:hint="default"/>
      </w:rPr>
    </w:lvl>
    <w:lvl w:ilvl="2" w:tplc="7C868530">
      <w:start w:val="1"/>
      <w:numFmt w:val="bullet"/>
      <w:lvlText w:val=""/>
      <w:lvlJc w:val="left"/>
      <w:pPr>
        <w:ind w:left="2160" w:hanging="360"/>
      </w:pPr>
      <w:rPr>
        <w:rFonts w:ascii="Wingdings" w:hAnsi="Wingdings" w:hint="default"/>
      </w:rPr>
    </w:lvl>
    <w:lvl w:ilvl="3" w:tplc="0296B064">
      <w:start w:val="1"/>
      <w:numFmt w:val="bullet"/>
      <w:lvlText w:val=""/>
      <w:lvlJc w:val="left"/>
      <w:pPr>
        <w:ind w:left="2880" w:hanging="360"/>
      </w:pPr>
      <w:rPr>
        <w:rFonts w:ascii="Symbol" w:hAnsi="Symbol" w:hint="default"/>
      </w:rPr>
    </w:lvl>
    <w:lvl w:ilvl="4" w:tplc="9A08A81E">
      <w:start w:val="1"/>
      <w:numFmt w:val="bullet"/>
      <w:lvlText w:val="o"/>
      <w:lvlJc w:val="left"/>
      <w:pPr>
        <w:ind w:left="3600" w:hanging="360"/>
      </w:pPr>
      <w:rPr>
        <w:rFonts w:ascii="Courier New" w:hAnsi="Courier New" w:hint="default"/>
      </w:rPr>
    </w:lvl>
    <w:lvl w:ilvl="5" w:tplc="02DE456C">
      <w:start w:val="1"/>
      <w:numFmt w:val="bullet"/>
      <w:lvlText w:val=""/>
      <w:lvlJc w:val="left"/>
      <w:pPr>
        <w:ind w:left="4320" w:hanging="360"/>
      </w:pPr>
      <w:rPr>
        <w:rFonts w:ascii="Wingdings" w:hAnsi="Wingdings" w:hint="default"/>
      </w:rPr>
    </w:lvl>
    <w:lvl w:ilvl="6" w:tplc="C5DC0F92">
      <w:start w:val="1"/>
      <w:numFmt w:val="bullet"/>
      <w:lvlText w:val=""/>
      <w:lvlJc w:val="left"/>
      <w:pPr>
        <w:ind w:left="5040" w:hanging="360"/>
      </w:pPr>
      <w:rPr>
        <w:rFonts w:ascii="Symbol" w:hAnsi="Symbol" w:hint="default"/>
      </w:rPr>
    </w:lvl>
    <w:lvl w:ilvl="7" w:tplc="8F16C5D4">
      <w:start w:val="1"/>
      <w:numFmt w:val="bullet"/>
      <w:lvlText w:val="o"/>
      <w:lvlJc w:val="left"/>
      <w:pPr>
        <w:ind w:left="5760" w:hanging="360"/>
      </w:pPr>
      <w:rPr>
        <w:rFonts w:ascii="Courier New" w:hAnsi="Courier New" w:hint="default"/>
      </w:rPr>
    </w:lvl>
    <w:lvl w:ilvl="8" w:tplc="08227A88">
      <w:start w:val="1"/>
      <w:numFmt w:val="bullet"/>
      <w:lvlText w:val=""/>
      <w:lvlJc w:val="left"/>
      <w:pPr>
        <w:ind w:left="6480" w:hanging="360"/>
      </w:pPr>
      <w:rPr>
        <w:rFonts w:ascii="Wingdings" w:hAnsi="Wingdings" w:hint="default"/>
      </w:rPr>
    </w:lvl>
  </w:abstractNum>
  <w:abstractNum w:abstractNumId="38" w15:restartNumberingAfterBreak="0">
    <w:nsid w:val="711E8E2D"/>
    <w:multiLevelType w:val="hybridMultilevel"/>
    <w:tmpl w:val="75A23368"/>
    <w:lvl w:ilvl="0" w:tplc="AD7E2F5E">
      <w:start w:val="1"/>
      <w:numFmt w:val="bullet"/>
      <w:lvlText w:val=""/>
      <w:lvlJc w:val="left"/>
      <w:pPr>
        <w:ind w:left="720" w:hanging="360"/>
      </w:pPr>
      <w:rPr>
        <w:rFonts w:ascii="Symbol" w:hAnsi="Symbol" w:hint="default"/>
      </w:rPr>
    </w:lvl>
    <w:lvl w:ilvl="1" w:tplc="718801B8">
      <w:start w:val="1"/>
      <w:numFmt w:val="bullet"/>
      <w:lvlText w:val="o"/>
      <w:lvlJc w:val="left"/>
      <w:pPr>
        <w:ind w:left="1440" w:hanging="360"/>
      </w:pPr>
      <w:rPr>
        <w:rFonts w:ascii="Courier New" w:hAnsi="Courier New" w:hint="default"/>
      </w:rPr>
    </w:lvl>
    <w:lvl w:ilvl="2" w:tplc="510EF902">
      <w:start w:val="1"/>
      <w:numFmt w:val="bullet"/>
      <w:lvlText w:val=""/>
      <w:lvlJc w:val="left"/>
      <w:pPr>
        <w:ind w:left="2160" w:hanging="360"/>
      </w:pPr>
      <w:rPr>
        <w:rFonts w:ascii="Wingdings" w:hAnsi="Wingdings" w:hint="default"/>
      </w:rPr>
    </w:lvl>
    <w:lvl w:ilvl="3" w:tplc="84042D78">
      <w:start w:val="1"/>
      <w:numFmt w:val="bullet"/>
      <w:lvlText w:val=""/>
      <w:lvlJc w:val="left"/>
      <w:pPr>
        <w:ind w:left="2880" w:hanging="360"/>
      </w:pPr>
      <w:rPr>
        <w:rFonts w:ascii="Symbol" w:hAnsi="Symbol" w:hint="default"/>
      </w:rPr>
    </w:lvl>
    <w:lvl w:ilvl="4" w:tplc="BD2A8344">
      <w:start w:val="1"/>
      <w:numFmt w:val="bullet"/>
      <w:lvlText w:val="o"/>
      <w:lvlJc w:val="left"/>
      <w:pPr>
        <w:ind w:left="3600" w:hanging="360"/>
      </w:pPr>
      <w:rPr>
        <w:rFonts w:ascii="Courier New" w:hAnsi="Courier New" w:hint="default"/>
      </w:rPr>
    </w:lvl>
    <w:lvl w:ilvl="5" w:tplc="6226E402">
      <w:start w:val="1"/>
      <w:numFmt w:val="bullet"/>
      <w:lvlText w:val=""/>
      <w:lvlJc w:val="left"/>
      <w:pPr>
        <w:ind w:left="4320" w:hanging="360"/>
      </w:pPr>
      <w:rPr>
        <w:rFonts w:ascii="Wingdings" w:hAnsi="Wingdings" w:hint="default"/>
      </w:rPr>
    </w:lvl>
    <w:lvl w:ilvl="6" w:tplc="AAFE4D22">
      <w:start w:val="1"/>
      <w:numFmt w:val="bullet"/>
      <w:lvlText w:val=""/>
      <w:lvlJc w:val="left"/>
      <w:pPr>
        <w:ind w:left="5040" w:hanging="360"/>
      </w:pPr>
      <w:rPr>
        <w:rFonts w:ascii="Symbol" w:hAnsi="Symbol" w:hint="default"/>
      </w:rPr>
    </w:lvl>
    <w:lvl w:ilvl="7" w:tplc="978C71B4">
      <w:start w:val="1"/>
      <w:numFmt w:val="bullet"/>
      <w:lvlText w:val="o"/>
      <w:lvlJc w:val="left"/>
      <w:pPr>
        <w:ind w:left="5760" w:hanging="360"/>
      </w:pPr>
      <w:rPr>
        <w:rFonts w:ascii="Courier New" w:hAnsi="Courier New" w:hint="default"/>
      </w:rPr>
    </w:lvl>
    <w:lvl w:ilvl="8" w:tplc="8CAAD29C">
      <w:start w:val="1"/>
      <w:numFmt w:val="bullet"/>
      <w:lvlText w:val=""/>
      <w:lvlJc w:val="left"/>
      <w:pPr>
        <w:ind w:left="6480" w:hanging="360"/>
      </w:pPr>
      <w:rPr>
        <w:rFonts w:ascii="Wingdings" w:hAnsi="Wingdings" w:hint="default"/>
      </w:rPr>
    </w:lvl>
  </w:abstractNum>
  <w:abstractNum w:abstractNumId="39" w15:restartNumberingAfterBreak="0">
    <w:nsid w:val="72D51F7B"/>
    <w:multiLevelType w:val="hybridMultilevel"/>
    <w:tmpl w:val="D41AA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031338"/>
    <w:multiLevelType w:val="hybridMultilevel"/>
    <w:tmpl w:val="E5603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837FF9"/>
    <w:multiLevelType w:val="hybridMultilevel"/>
    <w:tmpl w:val="CDA618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2C795A"/>
    <w:multiLevelType w:val="hybridMultilevel"/>
    <w:tmpl w:val="73562822"/>
    <w:lvl w:ilvl="0" w:tplc="6366DA5C">
      <w:start w:val="1"/>
      <w:numFmt w:val="bullet"/>
      <w:lvlText w:val=""/>
      <w:lvlJc w:val="left"/>
      <w:pPr>
        <w:ind w:left="720" w:hanging="360"/>
      </w:pPr>
      <w:rPr>
        <w:rFonts w:ascii="Symbol" w:hAnsi="Symbol" w:hint="default"/>
      </w:rPr>
    </w:lvl>
    <w:lvl w:ilvl="1" w:tplc="A1BEA6AC">
      <w:start w:val="1"/>
      <w:numFmt w:val="bullet"/>
      <w:lvlText w:val="o"/>
      <w:lvlJc w:val="left"/>
      <w:pPr>
        <w:ind w:left="1440" w:hanging="360"/>
      </w:pPr>
      <w:rPr>
        <w:rFonts w:ascii="Courier New" w:hAnsi="Courier New" w:hint="default"/>
      </w:rPr>
    </w:lvl>
    <w:lvl w:ilvl="2" w:tplc="905EDBF6">
      <w:start w:val="1"/>
      <w:numFmt w:val="bullet"/>
      <w:lvlText w:val=""/>
      <w:lvlJc w:val="left"/>
      <w:pPr>
        <w:ind w:left="2160" w:hanging="360"/>
      </w:pPr>
      <w:rPr>
        <w:rFonts w:ascii="Wingdings" w:hAnsi="Wingdings" w:hint="default"/>
      </w:rPr>
    </w:lvl>
    <w:lvl w:ilvl="3" w:tplc="EC749DA2">
      <w:start w:val="1"/>
      <w:numFmt w:val="bullet"/>
      <w:lvlText w:val=""/>
      <w:lvlJc w:val="left"/>
      <w:pPr>
        <w:ind w:left="2880" w:hanging="360"/>
      </w:pPr>
      <w:rPr>
        <w:rFonts w:ascii="Symbol" w:hAnsi="Symbol" w:hint="default"/>
      </w:rPr>
    </w:lvl>
    <w:lvl w:ilvl="4" w:tplc="CBDA0350">
      <w:start w:val="1"/>
      <w:numFmt w:val="bullet"/>
      <w:lvlText w:val="o"/>
      <w:lvlJc w:val="left"/>
      <w:pPr>
        <w:ind w:left="3600" w:hanging="360"/>
      </w:pPr>
      <w:rPr>
        <w:rFonts w:ascii="Courier New" w:hAnsi="Courier New" w:hint="default"/>
      </w:rPr>
    </w:lvl>
    <w:lvl w:ilvl="5" w:tplc="7C70383A">
      <w:start w:val="1"/>
      <w:numFmt w:val="bullet"/>
      <w:lvlText w:val=""/>
      <w:lvlJc w:val="left"/>
      <w:pPr>
        <w:ind w:left="4320" w:hanging="360"/>
      </w:pPr>
      <w:rPr>
        <w:rFonts w:ascii="Wingdings" w:hAnsi="Wingdings" w:hint="default"/>
      </w:rPr>
    </w:lvl>
    <w:lvl w:ilvl="6" w:tplc="5704AC54">
      <w:start w:val="1"/>
      <w:numFmt w:val="bullet"/>
      <w:lvlText w:val=""/>
      <w:lvlJc w:val="left"/>
      <w:pPr>
        <w:ind w:left="5040" w:hanging="360"/>
      </w:pPr>
      <w:rPr>
        <w:rFonts w:ascii="Symbol" w:hAnsi="Symbol" w:hint="default"/>
      </w:rPr>
    </w:lvl>
    <w:lvl w:ilvl="7" w:tplc="BD421644">
      <w:start w:val="1"/>
      <w:numFmt w:val="bullet"/>
      <w:lvlText w:val="o"/>
      <w:lvlJc w:val="left"/>
      <w:pPr>
        <w:ind w:left="5760" w:hanging="360"/>
      </w:pPr>
      <w:rPr>
        <w:rFonts w:ascii="Courier New" w:hAnsi="Courier New" w:hint="default"/>
      </w:rPr>
    </w:lvl>
    <w:lvl w:ilvl="8" w:tplc="8BA6FC44">
      <w:start w:val="1"/>
      <w:numFmt w:val="bullet"/>
      <w:lvlText w:val=""/>
      <w:lvlJc w:val="left"/>
      <w:pPr>
        <w:ind w:left="6480" w:hanging="360"/>
      </w:pPr>
      <w:rPr>
        <w:rFonts w:ascii="Wingdings" w:hAnsi="Wingdings" w:hint="default"/>
      </w:rPr>
    </w:lvl>
  </w:abstractNum>
  <w:num w:numId="1" w16cid:durableId="585456529">
    <w:abstractNumId w:val="34"/>
  </w:num>
  <w:num w:numId="2" w16cid:durableId="440227270">
    <w:abstractNumId w:val="14"/>
  </w:num>
  <w:num w:numId="3" w16cid:durableId="528883925">
    <w:abstractNumId w:val="38"/>
  </w:num>
  <w:num w:numId="4" w16cid:durableId="1088963235">
    <w:abstractNumId w:val="1"/>
  </w:num>
  <w:num w:numId="5" w16cid:durableId="346754796">
    <w:abstractNumId w:val="31"/>
  </w:num>
  <w:num w:numId="6" w16cid:durableId="1546679771">
    <w:abstractNumId w:val="17"/>
  </w:num>
  <w:num w:numId="7" w16cid:durableId="1241522840">
    <w:abstractNumId w:val="10"/>
  </w:num>
  <w:num w:numId="8" w16cid:durableId="1976177121">
    <w:abstractNumId w:val="5"/>
  </w:num>
  <w:num w:numId="9" w16cid:durableId="1156991648">
    <w:abstractNumId w:val="32"/>
  </w:num>
  <w:num w:numId="10" w16cid:durableId="1726709684">
    <w:abstractNumId w:val="22"/>
  </w:num>
  <w:num w:numId="11" w16cid:durableId="864639945">
    <w:abstractNumId w:val="24"/>
  </w:num>
  <w:num w:numId="12" w16cid:durableId="2005737103">
    <w:abstractNumId w:val="23"/>
  </w:num>
  <w:num w:numId="13" w16cid:durableId="1020282461">
    <w:abstractNumId w:val="41"/>
  </w:num>
  <w:num w:numId="14" w16cid:durableId="1052577992">
    <w:abstractNumId w:val="15"/>
  </w:num>
  <w:num w:numId="15" w16cid:durableId="603344719">
    <w:abstractNumId w:val="16"/>
  </w:num>
  <w:num w:numId="16" w16cid:durableId="2012217817">
    <w:abstractNumId w:val="9"/>
  </w:num>
  <w:num w:numId="17" w16cid:durableId="778987170">
    <w:abstractNumId w:val="25"/>
  </w:num>
  <w:num w:numId="18" w16cid:durableId="825785828">
    <w:abstractNumId w:val="0"/>
  </w:num>
  <w:num w:numId="19" w16cid:durableId="720597670">
    <w:abstractNumId w:val="7"/>
  </w:num>
  <w:num w:numId="20" w16cid:durableId="1092818122">
    <w:abstractNumId w:val="12"/>
  </w:num>
  <w:num w:numId="21" w16cid:durableId="1535193415">
    <w:abstractNumId w:val="26"/>
  </w:num>
  <w:num w:numId="22" w16cid:durableId="70124712">
    <w:abstractNumId w:val="33"/>
  </w:num>
  <w:num w:numId="23" w16cid:durableId="1786539832">
    <w:abstractNumId w:val="27"/>
  </w:num>
  <w:num w:numId="24" w16cid:durableId="1032415057">
    <w:abstractNumId w:val="3"/>
  </w:num>
  <w:num w:numId="25" w16cid:durableId="865947742">
    <w:abstractNumId w:val="28"/>
  </w:num>
  <w:num w:numId="26" w16cid:durableId="235364595">
    <w:abstractNumId w:val="39"/>
  </w:num>
  <w:num w:numId="27" w16cid:durableId="1393849537">
    <w:abstractNumId w:val="11"/>
  </w:num>
  <w:num w:numId="28" w16cid:durableId="1972633949">
    <w:abstractNumId w:val="2"/>
  </w:num>
  <w:num w:numId="29" w16cid:durableId="656346292">
    <w:abstractNumId w:val="4"/>
  </w:num>
  <w:num w:numId="30" w16cid:durableId="1504929358">
    <w:abstractNumId w:val="19"/>
  </w:num>
  <w:num w:numId="31" w16cid:durableId="221141058">
    <w:abstractNumId w:val="13"/>
  </w:num>
  <w:num w:numId="32" w16cid:durableId="1757629721">
    <w:abstractNumId w:val="36"/>
  </w:num>
  <w:num w:numId="33" w16cid:durableId="785395341">
    <w:abstractNumId w:val="30"/>
  </w:num>
  <w:num w:numId="34" w16cid:durableId="508719657">
    <w:abstractNumId w:val="21"/>
  </w:num>
  <w:num w:numId="35" w16cid:durableId="2019426763">
    <w:abstractNumId w:val="18"/>
  </w:num>
  <w:num w:numId="36" w16cid:durableId="1862934858">
    <w:abstractNumId w:val="40"/>
  </w:num>
  <w:num w:numId="37" w16cid:durableId="2032878272">
    <w:abstractNumId w:val="35"/>
  </w:num>
  <w:num w:numId="38" w16cid:durableId="2104955798">
    <w:abstractNumId w:val="29"/>
  </w:num>
  <w:num w:numId="39" w16cid:durableId="654996736">
    <w:abstractNumId w:val="6"/>
  </w:num>
  <w:num w:numId="40" w16cid:durableId="1718092487">
    <w:abstractNumId w:val="20"/>
  </w:num>
  <w:num w:numId="41" w16cid:durableId="1036195017">
    <w:abstractNumId w:val="37"/>
  </w:num>
  <w:num w:numId="42" w16cid:durableId="2090149681">
    <w:abstractNumId w:val="42"/>
  </w:num>
  <w:num w:numId="43" w16cid:durableId="116556011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tha Ellis">
    <w15:presenceInfo w15:providerId="AD" w15:userId="S::mellis@achievingthedream.org::eb7bc3a9-0fcc-4b98-a536-9b168c319213"/>
  </w15:person>
  <w15:person w15:author="Amber Obenhaus">
    <w15:presenceInfo w15:providerId="AD" w15:userId="S::aobenhaus@tacc.org::3b1f5da0-0683-49a0-a716-107c6f4259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91C"/>
    <w:rsid w:val="00012068"/>
    <w:rsid w:val="00015B8A"/>
    <w:rsid w:val="0003472E"/>
    <w:rsid w:val="000375DF"/>
    <w:rsid w:val="0005503D"/>
    <w:rsid w:val="0006321C"/>
    <w:rsid w:val="0006532F"/>
    <w:rsid w:val="000661B1"/>
    <w:rsid w:val="00066DF3"/>
    <w:rsid w:val="000701A3"/>
    <w:rsid w:val="00085AB9"/>
    <w:rsid w:val="00086863"/>
    <w:rsid w:val="00095670"/>
    <w:rsid w:val="000A4EBF"/>
    <w:rsid w:val="000B0ABB"/>
    <w:rsid w:val="000B657E"/>
    <w:rsid w:val="000B75CA"/>
    <w:rsid w:val="000C02DB"/>
    <w:rsid w:val="000C2E97"/>
    <w:rsid w:val="000D4853"/>
    <w:rsid w:val="000E209E"/>
    <w:rsid w:val="000E25B8"/>
    <w:rsid w:val="0010211E"/>
    <w:rsid w:val="0010326C"/>
    <w:rsid w:val="00103DD3"/>
    <w:rsid w:val="00107948"/>
    <w:rsid w:val="001128D6"/>
    <w:rsid w:val="00113E3F"/>
    <w:rsid w:val="00113EFD"/>
    <w:rsid w:val="00120F46"/>
    <w:rsid w:val="00122568"/>
    <w:rsid w:val="00122866"/>
    <w:rsid w:val="00123526"/>
    <w:rsid w:val="001300BB"/>
    <w:rsid w:val="0013064B"/>
    <w:rsid w:val="00164848"/>
    <w:rsid w:val="00164E00"/>
    <w:rsid w:val="00190635"/>
    <w:rsid w:val="001920BE"/>
    <w:rsid w:val="00196236"/>
    <w:rsid w:val="001970F6"/>
    <w:rsid w:val="001979F1"/>
    <w:rsid w:val="001A1BC6"/>
    <w:rsid w:val="001A4D6C"/>
    <w:rsid w:val="001B08AE"/>
    <w:rsid w:val="001C7083"/>
    <w:rsid w:val="001C7BCB"/>
    <w:rsid w:val="001D1EF0"/>
    <w:rsid w:val="001E70D8"/>
    <w:rsid w:val="001F01D8"/>
    <w:rsid w:val="00201878"/>
    <w:rsid w:val="00202507"/>
    <w:rsid w:val="00202630"/>
    <w:rsid w:val="00211AA6"/>
    <w:rsid w:val="002247FE"/>
    <w:rsid w:val="00245029"/>
    <w:rsid w:val="002457A6"/>
    <w:rsid w:val="002603EF"/>
    <w:rsid w:val="00263C3F"/>
    <w:rsid w:val="00265AED"/>
    <w:rsid w:val="00266D31"/>
    <w:rsid w:val="00271E05"/>
    <w:rsid w:val="00277470"/>
    <w:rsid w:val="002833C3"/>
    <w:rsid w:val="0029134C"/>
    <w:rsid w:val="002A6B72"/>
    <w:rsid w:val="002B07A6"/>
    <w:rsid w:val="002B5B38"/>
    <w:rsid w:val="002C3751"/>
    <w:rsid w:val="002D1E21"/>
    <w:rsid w:val="002D2454"/>
    <w:rsid w:val="002E12BB"/>
    <w:rsid w:val="002F37B8"/>
    <w:rsid w:val="002F3FF0"/>
    <w:rsid w:val="002F5571"/>
    <w:rsid w:val="002F65C6"/>
    <w:rsid w:val="002F7382"/>
    <w:rsid w:val="0030422B"/>
    <w:rsid w:val="003147E0"/>
    <w:rsid w:val="00314963"/>
    <w:rsid w:val="00320E96"/>
    <w:rsid w:val="00323BF8"/>
    <w:rsid w:val="0032498A"/>
    <w:rsid w:val="003406C9"/>
    <w:rsid w:val="0034132C"/>
    <w:rsid w:val="0035476E"/>
    <w:rsid w:val="003613CE"/>
    <w:rsid w:val="0036268F"/>
    <w:rsid w:val="0036451A"/>
    <w:rsid w:val="003648CD"/>
    <w:rsid w:val="00364AB3"/>
    <w:rsid w:val="003653AC"/>
    <w:rsid w:val="003653DA"/>
    <w:rsid w:val="003756AF"/>
    <w:rsid w:val="003809E9"/>
    <w:rsid w:val="00381B75"/>
    <w:rsid w:val="0038545F"/>
    <w:rsid w:val="00390B0E"/>
    <w:rsid w:val="003B1762"/>
    <w:rsid w:val="003C6F3B"/>
    <w:rsid w:val="003E0B81"/>
    <w:rsid w:val="003E1E81"/>
    <w:rsid w:val="003E7954"/>
    <w:rsid w:val="004053FC"/>
    <w:rsid w:val="00414686"/>
    <w:rsid w:val="0044033F"/>
    <w:rsid w:val="0046753F"/>
    <w:rsid w:val="00487855"/>
    <w:rsid w:val="0048788C"/>
    <w:rsid w:val="00494A27"/>
    <w:rsid w:val="004A38F8"/>
    <w:rsid w:val="004A4639"/>
    <w:rsid w:val="004B27F5"/>
    <w:rsid w:val="004B5174"/>
    <w:rsid w:val="004C7153"/>
    <w:rsid w:val="004D46BB"/>
    <w:rsid w:val="004D4D36"/>
    <w:rsid w:val="004E424F"/>
    <w:rsid w:val="00505296"/>
    <w:rsid w:val="00515122"/>
    <w:rsid w:val="005207BB"/>
    <w:rsid w:val="00527C52"/>
    <w:rsid w:val="005406B3"/>
    <w:rsid w:val="00543F78"/>
    <w:rsid w:val="00544933"/>
    <w:rsid w:val="005452C7"/>
    <w:rsid w:val="005602CA"/>
    <w:rsid w:val="005721A5"/>
    <w:rsid w:val="005726AA"/>
    <w:rsid w:val="00596B19"/>
    <w:rsid w:val="005A3EA4"/>
    <w:rsid w:val="005A66D3"/>
    <w:rsid w:val="005B1FB2"/>
    <w:rsid w:val="005B31B6"/>
    <w:rsid w:val="005C0F16"/>
    <w:rsid w:val="005D15E6"/>
    <w:rsid w:val="005F502E"/>
    <w:rsid w:val="00601F15"/>
    <w:rsid w:val="00604E29"/>
    <w:rsid w:val="0061587C"/>
    <w:rsid w:val="00616632"/>
    <w:rsid w:val="00620066"/>
    <w:rsid w:val="00622F62"/>
    <w:rsid w:val="0063241B"/>
    <w:rsid w:val="00632A7C"/>
    <w:rsid w:val="006470F8"/>
    <w:rsid w:val="0066027B"/>
    <w:rsid w:val="00662F19"/>
    <w:rsid w:val="0066394D"/>
    <w:rsid w:val="00667D51"/>
    <w:rsid w:val="0067205A"/>
    <w:rsid w:val="00680FC1"/>
    <w:rsid w:val="0068505F"/>
    <w:rsid w:val="006A65A8"/>
    <w:rsid w:val="006C101E"/>
    <w:rsid w:val="006D0CD5"/>
    <w:rsid w:val="006D364A"/>
    <w:rsid w:val="006D6563"/>
    <w:rsid w:val="006E64C4"/>
    <w:rsid w:val="006E7A73"/>
    <w:rsid w:val="006F06F5"/>
    <w:rsid w:val="006F1990"/>
    <w:rsid w:val="00702ECD"/>
    <w:rsid w:val="00707989"/>
    <w:rsid w:val="00710092"/>
    <w:rsid w:val="007121A1"/>
    <w:rsid w:val="00712D83"/>
    <w:rsid w:val="00712DA3"/>
    <w:rsid w:val="007150AA"/>
    <w:rsid w:val="007271F8"/>
    <w:rsid w:val="00741CF2"/>
    <w:rsid w:val="0074407D"/>
    <w:rsid w:val="00754694"/>
    <w:rsid w:val="0075572D"/>
    <w:rsid w:val="00762C68"/>
    <w:rsid w:val="0078736F"/>
    <w:rsid w:val="00793543"/>
    <w:rsid w:val="00794BD8"/>
    <w:rsid w:val="007B6E09"/>
    <w:rsid w:val="007B78A6"/>
    <w:rsid w:val="007C0594"/>
    <w:rsid w:val="007C491B"/>
    <w:rsid w:val="007C75FF"/>
    <w:rsid w:val="007D2C9A"/>
    <w:rsid w:val="007D409D"/>
    <w:rsid w:val="007E134A"/>
    <w:rsid w:val="007E5AF2"/>
    <w:rsid w:val="007E5C5D"/>
    <w:rsid w:val="00800917"/>
    <w:rsid w:val="00802A2F"/>
    <w:rsid w:val="00813F75"/>
    <w:rsid w:val="00814096"/>
    <w:rsid w:val="008267EE"/>
    <w:rsid w:val="00833CA1"/>
    <w:rsid w:val="00841422"/>
    <w:rsid w:val="00843C70"/>
    <w:rsid w:val="00855A31"/>
    <w:rsid w:val="0086066E"/>
    <w:rsid w:val="00860FA6"/>
    <w:rsid w:val="0086298D"/>
    <w:rsid w:val="008638D0"/>
    <w:rsid w:val="0086521E"/>
    <w:rsid w:val="00866DFE"/>
    <w:rsid w:val="00874AE0"/>
    <w:rsid w:val="008830FC"/>
    <w:rsid w:val="008932A6"/>
    <w:rsid w:val="00894AF7"/>
    <w:rsid w:val="00895546"/>
    <w:rsid w:val="00895964"/>
    <w:rsid w:val="008A5239"/>
    <w:rsid w:val="008D47E9"/>
    <w:rsid w:val="008D6528"/>
    <w:rsid w:val="008D654A"/>
    <w:rsid w:val="008E45A4"/>
    <w:rsid w:val="008E51AB"/>
    <w:rsid w:val="008E5342"/>
    <w:rsid w:val="008E5AF7"/>
    <w:rsid w:val="008F151C"/>
    <w:rsid w:val="00904423"/>
    <w:rsid w:val="00911E5C"/>
    <w:rsid w:val="00914C56"/>
    <w:rsid w:val="00921A9E"/>
    <w:rsid w:val="00922F1B"/>
    <w:rsid w:val="00923B3E"/>
    <w:rsid w:val="009240AE"/>
    <w:rsid w:val="0094136D"/>
    <w:rsid w:val="00951A77"/>
    <w:rsid w:val="00965CD8"/>
    <w:rsid w:val="0098291C"/>
    <w:rsid w:val="00994D14"/>
    <w:rsid w:val="009964F2"/>
    <w:rsid w:val="00997E4A"/>
    <w:rsid w:val="009C2C71"/>
    <w:rsid w:val="009C30FE"/>
    <w:rsid w:val="009D1F07"/>
    <w:rsid w:val="009E61E5"/>
    <w:rsid w:val="009E6FAB"/>
    <w:rsid w:val="00A06AB2"/>
    <w:rsid w:val="00A21531"/>
    <w:rsid w:val="00A4339E"/>
    <w:rsid w:val="00A45596"/>
    <w:rsid w:val="00A57112"/>
    <w:rsid w:val="00A607AF"/>
    <w:rsid w:val="00A75896"/>
    <w:rsid w:val="00A82831"/>
    <w:rsid w:val="00A83A72"/>
    <w:rsid w:val="00A87E10"/>
    <w:rsid w:val="00A92A47"/>
    <w:rsid w:val="00AB2E09"/>
    <w:rsid w:val="00AB353E"/>
    <w:rsid w:val="00AD359E"/>
    <w:rsid w:val="00AE19F2"/>
    <w:rsid w:val="00AF3E46"/>
    <w:rsid w:val="00B0087D"/>
    <w:rsid w:val="00B02F9F"/>
    <w:rsid w:val="00B22625"/>
    <w:rsid w:val="00B26ACA"/>
    <w:rsid w:val="00B26B87"/>
    <w:rsid w:val="00B35CD4"/>
    <w:rsid w:val="00B5046B"/>
    <w:rsid w:val="00B654A0"/>
    <w:rsid w:val="00B7005E"/>
    <w:rsid w:val="00B747A3"/>
    <w:rsid w:val="00B82C26"/>
    <w:rsid w:val="00B865FE"/>
    <w:rsid w:val="00B9117D"/>
    <w:rsid w:val="00B95335"/>
    <w:rsid w:val="00BA7473"/>
    <w:rsid w:val="00BC6208"/>
    <w:rsid w:val="00BC74EE"/>
    <w:rsid w:val="00BD3B39"/>
    <w:rsid w:val="00BE0381"/>
    <w:rsid w:val="00BE0D10"/>
    <w:rsid w:val="00C06C72"/>
    <w:rsid w:val="00C11D34"/>
    <w:rsid w:val="00C12CAF"/>
    <w:rsid w:val="00C12EE3"/>
    <w:rsid w:val="00C14D4F"/>
    <w:rsid w:val="00C2097B"/>
    <w:rsid w:val="00C232CD"/>
    <w:rsid w:val="00C26480"/>
    <w:rsid w:val="00C27F4C"/>
    <w:rsid w:val="00C357BF"/>
    <w:rsid w:val="00C6668B"/>
    <w:rsid w:val="00C83490"/>
    <w:rsid w:val="00C90FA0"/>
    <w:rsid w:val="00C9341A"/>
    <w:rsid w:val="00CB040E"/>
    <w:rsid w:val="00CC4BC6"/>
    <w:rsid w:val="00CE3146"/>
    <w:rsid w:val="00CE6BBB"/>
    <w:rsid w:val="00CF15FE"/>
    <w:rsid w:val="00CF60CB"/>
    <w:rsid w:val="00CF7BF3"/>
    <w:rsid w:val="00D049BA"/>
    <w:rsid w:val="00D11657"/>
    <w:rsid w:val="00D1769A"/>
    <w:rsid w:val="00D20D16"/>
    <w:rsid w:val="00D210C3"/>
    <w:rsid w:val="00D211BB"/>
    <w:rsid w:val="00D22EED"/>
    <w:rsid w:val="00D24E47"/>
    <w:rsid w:val="00D251B6"/>
    <w:rsid w:val="00D27984"/>
    <w:rsid w:val="00D35284"/>
    <w:rsid w:val="00D418DD"/>
    <w:rsid w:val="00D519F2"/>
    <w:rsid w:val="00D53613"/>
    <w:rsid w:val="00D57D46"/>
    <w:rsid w:val="00D60278"/>
    <w:rsid w:val="00D65B09"/>
    <w:rsid w:val="00D8087C"/>
    <w:rsid w:val="00D81A54"/>
    <w:rsid w:val="00DA5D71"/>
    <w:rsid w:val="00DA5E80"/>
    <w:rsid w:val="00DB3ED7"/>
    <w:rsid w:val="00DC0872"/>
    <w:rsid w:val="00DC649C"/>
    <w:rsid w:val="00DD2F16"/>
    <w:rsid w:val="00DD423A"/>
    <w:rsid w:val="00DD68D6"/>
    <w:rsid w:val="00DE66F9"/>
    <w:rsid w:val="00DF4107"/>
    <w:rsid w:val="00E04092"/>
    <w:rsid w:val="00E12C14"/>
    <w:rsid w:val="00E13C23"/>
    <w:rsid w:val="00E1545A"/>
    <w:rsid w:val="00E15807"/>
    <w:rsid w:val="00E232D4"/>
    <w:rsid w:val="00E304ED"/>
    <w:rsid w:val="00E308B2"/>
    <w:rsid w:val="00E32959"/>
    <w:rsid w:val="00E35B2F"/>
    <w:rsid w:val="00E4785E"/>
    <w:rsid w:val="00E479F4"/>
    <w:rsid w:val="00E53A38"/>
    <w:rsid w:val="00E739CB"/>
    <w:rsid w:val="00E810CF"/>
    <w:rsid w:val="00E90E4C"/>
    <w:rsid w:val="00E96C10"/>
    <w:rsid w:val="00EA4326"/>
    <w:rsid w:val="00EB7A34"/>
    <w:rsid w:val="00ED6862"/>
    <w:rsid w:val="00EE2A3D"/>
    <w:rsid w:val="00F143C9"/>
    <w:rsid w:val="00F248D1"/>
    <w:rsid w:val="00F2632C"/>
    <w:rsid w:val="00F267AE"/>
    <w:rsid w:val="00F301AD"/>
    <w:rsid w:val="00F53260"/>
    <w:rsid w:val="00F6104A"/>
    <w:rsid w:val="00F6723E"/>
    <w:rsid w:val="00F71C98"/>
    <w:rsid w:val="00F74959"/>
    <w:rsid w:val="00F91943"/>
    <w:rsid w:val="00F93EF1"/>
    <w:rsid w:val="00FB0168"/>
    <w:rsid w:val="00FB491C"/>
    <w:rsid w:val="00FB6190"/>
    <w:rsid w:val="00FC3D04"/>
    <w:rsid w:val="00FD2B11"/>
    <w:rsid w:val="00FD5876"/>
    <w:rsid w:val="00FE0B88"/>
    <w:rsid w:val="00FF31CF"/>
    <w:rsid w:val="055A6882"/>
    <w:rsid w:val="059D803F"/>
    <w:rsid w:val="05E56C9A"/>
    <w:rsid w:val="0D3A49C5"/>
    <w:rsid w:val="10E28292"/>
    <w:rsid w:val="17318BB2"/>
    <w:rsid w:val="1A123A90"/>
    <w:rsid w:val="1ECEB5BF"/>
    <w:rsid w:val="261FB4D6"/>
    <w:rsid w:val="27BC1EB1"/>
    <w:rsid w:val="35D80BEF"/>
    <w:rsid w:val="3A669F62"/>
    <w:rsid w:val="3B0F32D9"/>
    <w:rsid w:val="3F8EEAE4"/>
    <w:rsid w:val="4429B758"/>
    <w:rsid w:val="461BB7E7"/>
    <w:rsid w:val="4668B1E8"/>
    <w:rsid w:val="4A18C726"/>
    <w:rsid w:val="4B2EDEF0"/>
    <w:rsid w:val="500D6F17"/>
    <w:rsid w:val="5125D879"/>
    <w:rsid w:val="55EC12CB"/>
    <w:rsid w:val="592D21A6"/>
    <w:rsid w:val="5D236973"/>
    <w:rsid w:val="5D78C6C5"/>
    <w:rsid w:val="6197CD00"/>
    <w:rsid w:val="66295CC9"/>
    <w:rsid w:val="68D1CBD1"/>
    <w:rsid w:val="694DF8FB"/>
    <w:rsid w:val="6D363A12"/>
    <w:rsid w:val="6F59CACB"/>
    <w:rsid w:val="7673642F"/>
    <w:rsid w:val="7C78B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06C4C"/>
  <w15:chartTrackingRefBased/>
  <w15:docId w15:val="{2140130F-6440-2F4F-8546-8B9B27CA4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53E"/>
  </w:style>
  <w:style w:type="paragraph" w:styleId="Heading1">
    <w:name w:val="heading 1"/>
    <w:basedOn w:val="Normal"/>
    <w:next w:val="Normal"/>
    <w:link w:val="Heading1Char"/>
    <w:uiPriority w:val="9"/>
    <w:qFormat/>
    <w:rsid w:val="00095670"/>
    <w:pPr>
      <w:keepNext/>
      <w:keepLines/>
      <w:numPr>
        <w:numId w:val="27"/>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95670"/>
    <w:pPr>
      <w:keepNext/>
      <w:keepLines/>
      <w:numPr>
        <w:ilvl w:val="1"/>
        <w:numId w:val="27"/>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95670"/>
    <w:pPr>
      <w:keepNext/>
      <w:keepLines/>
      <w:numPr>
        <w:ilvl w:val="2"/>
        <w:numId w:val="27"/>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95670"/>
    <w:pPr>
      <w:keepNext/>
      <w:keepLines/>
      <w:numPr>
        <w:ilvl w:val="3"/>
        <w:numId w:val="27"/>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95670"/>
    <w:pPr>
      <w:keepNext/>
      <w:keepLines/>
      <w:numPr>
        <w:ilvl w:val="4"/>
        <w:numId w:val="2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5670"/>
    <w:pPr>
      <w:keepNext/>
      <w:keepLines/>
      <w:numPr>
        <w:ilvl w:val="5"/>
        <w:numId w:val="2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95670"/>
    <w:pPr>
      <w:keepNext/>
      <w:keepLines/>
      <w:numPr>
        <w:ilvl w:val="6"/>
        <w:numId w:val="2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95670"/>
    <w:pPr>
      <w:keepNext/>
      <w:keepLines/>
      <w:numPr>
        <w:ilvl w:val="7"/>
        <w:numId w:val="2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95670"/>
    <w:pPr>
      <w:keepNext/>
      <w:keepLines/>
      <w:numPr>
        <w:ilvl w:val="8"/>
        <w:numId w:val="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291C"/>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855A3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F3E46"/>
    <w:rPr>
      <w:b/>
      <w:bCs/>
    </w:rPr>
  </w:style>
  <w:style w:type="character" w:customStyle="1" w:styleId="CommentSubjectChar">
    <w:name w:val="Comment Subject Char"/>
    <w:basedOn w:val="CommentTextChar"/>
    <w:link w:val="CommentSubject"/>
    <w:uiPriority w:val="99"/>
    <w:semiHidden/>
    <w:rsid w:val="00AF3E46"/>
    <w:rPr>
      <w:b/>
      <w:bCs/>
      <w:sz w:val="20"/>
      <w:szCs w:val="20"/>
    </w:rPr>
  </w:style>
  <w:style w:type="paragraph" w:styleId="Revision">
    <w:name w:val="Revision"/>
    <w:hidden/>
    <w:uiPriority w:val="99"/>
    <w:semiHidden/>
    <w:rsid w:val="00190635"/>
  </w:style>
  <w:style w:type="character" w:styleId="FollowedHyperlink">
    <w:name w:val="FollowedHyperlink"/>
    <w:basedOn w:val="DefaultParagraphFont"/>
    <w:uiPriority w:val="99"/>
    <w:semiHidden/>
    <w:unhideWhenUsed/>
    <w:rsid w:val="00794BD8"/>
    <w:rPr>
      <w:color w:val="954F72" w:themeColor="followedHyperlink"/>
      <w:u w:val="single"/>
    </w:rPr>
  </w:style>
  <w:style w:type="paragraph" w:styleId="Header">
    <w:name w:val="header"/>
    <w:basedOn w:val="Normal"/>
    <w:link w:val="HeaderChar"/>
    <w:uiPriority w:val="99"/>
    <w:unhideWhenUsed/>
    <w:rsid w:val="0094136D"/>
    <w:pPr>
      <w:tabs>
        <w:tab w:val="center" w:pos="4680"/>
        <w:tab w:val="right" w:pos="9360"/>
      </w:tabs>
    </w:pPr>
  </w:style>
  <w:style w:type="character" w:customStyle="1" w:styleId="HeaderChar">
    <w:name w:val="Header Char"/>
    <w:basedOn w:val="DefaultParagraphFont"/>
    <w:link w:val="Header"/>
    <w:uiPriority w:val="99"/>
    <w:rsid w:val="0094136D"/>
  </w:style>
  <w:style w:type="paragraph" w:styleId="Footer">
    <w:name w:val="footer"/>
    <w:basedOn w:val="Normal"/>
    <w:link w:val="FooterChar"/>
    <w:uiPriority w:val="99"/>
    <w:unhideWhenUsed/>
    <w:rsid w:val="0094136D"/>
    <w:pPr>
      <w:tabs>
        <w:tab w:val="center" w:pos="4680"/>
        <w:tab w:val="right" w:pos="9360"/>
      </w:tabs>
    </w:pPr>
  </w:style>
  <w:style w:type="character" w:customStyle="1" w:styleId="FooterChar">
    <w:name w:val="Footer Char"/>
    <w:basedOn w:val="DefaultParagraphFont"/>
    <w:link w:val="Footer"/>
    <w:uiPriority w:val="99"/>
    <w:rsid w:val="0094136D"/>
  </w:style>
  <w:style w:type="paragraph" w:customStyle="1" w:styleId="TSCBody">
    <w:name w:val="TSC Body"/>
    <w:basedOn w:val="Normal"/>
    <w:qFormat/>
    <w:rsid w:val="009964F2"/>
    <w:rPr>
      <w:rFonts w:ascii="Encode Sans" w:hAnsi="Encode Sans"/>
      <w:color w:val="003C71"/>
      <w:sz w:val="20"/>
    </w:rPr>
  </w:style>
  <w:style w:type="character" w:customStyle="1" w:styleId="apple-converted-space">
    <w:name w:val="apple-converted-space"/>
    <w:basedOn w:val="DefaultParagraphFont"/>
    <w:rsid w:val="00120F46"/>
  </w:style>
  <w:style w:type="character" w:customStyle="1" w:styleId="Heading1Char">
    <w:name w:val="Heading 1 Char"/>
    <w:basedOn w:val="DefaultParagraphFont"/>
    <w:link w:val="Heading1"/>
    <w:uiPriority w:val="9"/>
    <w:rsid w:val="0009567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9567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9567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9567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9567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9567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9567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9567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95670"/>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efaultParagraphFont"/>
    <w:rsid w:val="00601F15"/>
  </w:style>
  <w:style w:type="paragraph" w:styleId="BalloonText">
    <w:name w:val="Balloon Text"/>
    <w:basedOn w:val="Normal"/>
    <w:link w:val="BalloonTextChar"/>
    <w:uiPriority w:val="99"/>
    <w:semiHidden/>
    <w:unhideWhenUsed/>
    <w:rsid w:val="00DE66F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E66F9"/>
    <w:rPr>
      <w:rFonts w:ascii="Times New Roman" w:hAnsi="Times New Roman" w:cs="Times New Roman"/>
      <w:sz w:val="18"/>
      <w:szCs w:val="18"/>
    </w:rPr>
  </w:style>
  <w:style w:type="paragraph" w:styleId="NormalWeb">
    <w:name w:val="Normal (Web)"/>
    <w:basedOn w:val="Normal"/>
    <w:uiPriority w:val="99"/>
    <w:semiHidden/>
    <w:unhideWhenUsed/>
    <w:rsid w:val="008E5AF7"/>
    <w:pPr>
      <w:spacing w:before="100" w:beforeAutospacing="1" w:after="100" w:afterAutospacing="1"/>
    </w:pPr>
    <w:rPr>
      <w:rFonts w:ascii="Times New Roman" w:eastAsia="Times New Roman" w:hAnsi="Times New Roman" w:cs="Times New Roman"/>
    </w:rPr>
  </w:style>
  <w:style w:type="paragraph" w:customStyle="1" w:styleId="Default">
    <w:name w:val="Default"/>
    <w:basedOn w:val="Normal"/>
    <w:uiPriority w:val="1"/>
    <w:rsid w:val="008D47E9"/>
    <w:rPr>
      <w:rFonts w:ascii="Encode Sans" w:eastAsiaTheme="minorEastAsia" w:hAnsi="Encode Sans" w:cs="Encode San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182459">
      <w:bodyDiv w:val="1"/>
      <w:marLeft w:val="0"/>
      <w:marRight w:val="0"/>
      <w:marTop w:val="0"/>
      <w:marBottom w:val="0"/>
      <w:divBdr>
        <w:top w:val="none" w:sz="0" w:space="0" w:color="auto"/>
        <w:left w:val="none" w:sz="0" w:space="0" w:color="auto"/>
        <w:bottom w:val="none" w:sz="0" w:space="0" w:color="auto"/>
        <w:right w:val="none" w:sz="0" w:space="0" w:color="auto"/>
      </w:divBdr>
    </w:div>
    <w:div w:id="586502186">
      <w:bodyDiv w:val="1"/>
      <w:marLeft w:val="0"/>
      <w:marRight w:val="0"/>
      <w:marTop w:val="0"/>
      <w:marBottom w:val="0"/>
      <w:divBdr>
        <w:top w:val="none" w:sz="0" w:space="0" w:color="auto"/>
        <w:left w:val="none" w:sz="0" w:space="0" w:color="auto"/>
        <w:bottom w:val="none" w:sz="0" w:space="0" w:color="auto"/>
        <w:right w:val="none" w:sz="0" w:space="0" w:color="auto"/>
      </w:divBdr>
      <w:divsChild>
        <w:div w:id="1659264441">
          <w:marLeft w:val="0"/>
          <w:marRight w:val="0"/>
          <w:marTop w:val="0"/>
          <w:marBottom w:val="0"/>
          <w:divBdr>
            <w:top w:val="none" w:sz="0" w:space="0" w:color="auto"/>
            <w:left w:val="none" w:sz="0" w:space="0" w:color="auto"/>
            <w:bottom w:val="none" w:sz="0" w:space="0" w:color="auto"/>
            <w:right w:val="none" w:sz="0" w:space="0" w:color="auto"/>
          </w:divBdr>
          <w:divsChild>
            <w:div w:id="773791355">
              <w:marLeft w:val="0"/>
              <w:marRight w:val="0"/>
              <w:marTop w:val="0"/>
              <w:marBottom w:val="0"/>
              <w:divBdr>
                <w:top w:val="none" w:sz="0" w:space="0" w:color="auto"/>
                <w:left w:val="none" w:sz="0" w:space="0" w:color="auto"/>
                <w:bottom w:val="none" w:sz="0" w:space="0" w:color="auto"/>
                <w:right w:val="none" w:sz="0" w:space="0" w:color="auto"/>
              </w:divBdr>
              <w:divsChild>
                <w:div w:id="20050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501851">
      <w:bodyDiv w:val="1"/>
      <w:marLeft w:val="0"/>
      <w:marRight w:val="0"/>
      <w:marTop w:val="0"/>
      <w:marBottom w:val="0"/>
      <w:divBdr>
        <w:top w:val="none" w:sz="0" w:space="0" w:color="auto"/>
        <w:left w:val="none" w:sz="0" w:space="0" w:color="auto"/>
        <w:bottom w:val="none" w:sz="0" w:space="0" w:color="auto"/>
        <w:right w:val="none" w:sz="0" w:space="0" w:color="auto"/>
      </w:divBdr>
    </w:div>
    <w:div w:id="648826241">
      <w:bodyDiv w:val="1"/>
      <w:marLeft w:val="0"/>
      <w:marRight w:val="0"/>
      <w:marTop w:val="0"/>
      <w:marBottom w:val="0"/>
      <w:divBdr>
        <w:top w:val="none" w:sz="0" w:space="0" w:color="auto"/>
        <w:left w:val="none" w:sz="0" w:space="0" w:color="auto"/>
        <w:bottom w:val="none" w:sz="0" w:space="0" w:color="auto"/>
        <w:right w:val="none" w:sz="0" w:space="0" w:color="auto"/>
      </w:divBdr>
      <w:divsChild>
        <w:div w:id="159124905">
          <w:marLeft w:val="0"/>
          <w:marRight w:val="0"/>
          <w:marTop w:val="0"/>
          <w:marBottom w:val="0"/>
          <w:divBdr>
            <w:top w:val="none" w:sz="0" w:space="0" w:color="auto"/>
            <w:left w:val="none" w:sz="0" w:space="0" w:color="auto"/>
            <w:bottom w:val="none" w:sz="0" w:space="0" w:color="auto"/>
            <w:right w:val="none" w:sz="0" w:space="0" w:color="auto"/>
          </w:divBdr>
        </w:div>
        <w:div w:id="430198567">
          <w:marLeft w:val="0"/>
          <w:marRight w:val="0"/>
          <w:marTop w:val="0"/>
          <w:marBottom w:val="0"/>
          <w:divBdr>
            <w:top w:val="none" w:sz="0" w:space="0" w:color="auto"/>
            <w:left w:val="none" w:sz="0" w:space="0" w:color="auto"/>
            <w:bottom w:val="none" w:sz="0" w:space="0" w:color="auto"/>
            <w:right w:val="none" w:sz="0" w:space="0" w:color="auto"/>
          </w:divBdr>
        </w:div>
      </w:divsChild>
    </w:div>
    <w:div w:id="878128982">
      <w:bodyDiv w:val="1"/>
      <w:marLeft w:val="0"/>
      <w:marRight w:val="0"/>
      <w:marTop w:val="0"/>
      <w:marBottom w:val="0"/>
      <w:divBdr>
        <w:top w:val="none" w:sz="0" w:space="0" w:color="auto"/>
        <w:left w:val="none" w:sz="0" w:space="0" w:color="auto"/>
        <w:bottom w:val="none" w:sz="0" w:space="0" w:color="auto"/>
        <w:right w:val="none" w:sz="0" w:space="0" w:color="auto"/>
      </w:divBdr>
      <w:divsChild>
        <w:div w:id="1744258027">
          <w:marLeft w:val="0"/>
          <w:marRight w:val="0"/>
          <w:marTop w:val="0"/>
          <w:marBottom w:val="0"/>
          <w:divBdr>
            <w:top w:val="none" w:sz="0" w:space="0" w:color="auto"/>
            <w:left w:val="none" w:sz="0" w:space="0" w:color="auto"/>
            <w:bottom w:val="none" w:sz="0" w:space="0" w:color="auto"/>
            <w:right w:val="none" w:sz="0" w:space="0" w:color="auto"/>
          </w:divBdr>
          <w:divsChild>
            <w:div w:id="1840077279">
              <w:marLeft w:val="0"/>
              <w:marRight w:val="0"/>
              <w:marTop w:val="0"/>
              <w:marBottom w:val="0"/>
              <w:divBdr>
                <w:top w:val="none" w:sz="0" w:space="0" w:color="auto"/>
                <w:left w:val="none" w:sz="0" w:space="0" w:color="auto"/>
                <w:bottom w:val="none" w:sz="0" w:space="0" w:color="auto"/>
                <w:right w:val="none" w:sz="0" w:space="0" w:color="auto"/>
              </w:divBdr>
              <w:divsChild>
                <w:div w:id="159870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17280">
      <w:bodyDiv w:val="1"/>
      <w:marLeft w:val="0"/>
      <w:marRight w:val="0"/>
      <w:marTop w:val="0"/>
      <w:marBottom w:val="0"/>
      <w:divBdr>
        <w:top w:val="none" w:sz="0" w:space="0" w:color="auto"/>
        <w:left w:val="none" w:sz="0" w:space="0" w:color="auto"/>
        <w:bottom w:val="none" w:sz="0" w:space="0" w:color="auto"/>
        <w:right w:val="none" w:sz="0" w:space="0" w:color="auto"/>
      </w:divBdr>
    </w:div>
    <w:div w:id="1846356821">
      <w:bodyDiv w:val="1"/>
      <w:marLeft w:val="0"/>
      <w:marRight w:val="0"/>
      <w:marTop w:val="0"/>
      <w:marBottom w:val="0"/>
      <w:divBdr>
        <w:top w:val="none" w:sz="0" w:space="0" w:color="auto"/>
        <w:left w:val="none" w:sz="0" w:space="0" w:color="auto"/>
        <w:bottom w:val="none" w:sz="0" w:space="0" w:color="auto"/>
        <w:right w:val="none" w:sz="0" w:space="0" w:color="auto"/>
      </w:divBdr>
    </w:div>
    <w:div w:id="1997419062">
      <w:bodyDiv w:val="1"/>
      <w:marLeft w:val="0"/>
      <w:marRight w:val="0"/>
      <w:marTop w:val="0"/>
      <w:marBottom w:val="0"/>
      <w:divBdr>
        <w:top w:val="none" w:sz="0" w:space="0" w:color="auto"/>
        <w:left w:val="none" w:sz="0" w:space="0" w:color="auto"/>
        <w:bottom w:val="none" w:sz="0" w:space="0" w:color="auto"/>
        <w:right w:val="none" w:sz="0" w:space="0" w:color="auto"/>
      </w:divBdr>
    </w:div>
    <w:div w:id="208171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acc.org/tsc/events/texas-pathways-institute-4-onboarding-reimagined"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cc.org/tsc/events/texas-pathways-institute-4-onboarding-reimagine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A0E6A-9214-FF42-AA76-A5A8E9F4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988</Words>
  <Characters>5633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Ellis</dc:creator>
  <cp:keywords/>
  <dc:description/>
  <cp:lastModifiedBy>Amber Obenhaus</cp:lastModifiedBy>
  <cp:revision>10</cp:revision>
  <cp:lastPrinted>2023-03-17T19:08:00Z</cp:lastPrinted>
  <dcterms:created xsi:type="dcterms:W3CDTF">2023-10-20T20:37:00Z</dcterms:created>
  <dcterms:modified xsi:type="dcterms:W3CDTF">2023-10-23T15:31:00Z</dcterms:modified>
</cp:coreProperties>
</file>