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0815B" w14:textId="4BBDE63F" w:rsidR="005406B3" w:rsidRPr="00452A8C" w:rsidRDefault="7E048E28" w:rsidP="002B4C8F">
      <w:pPr>
        <w:jc w:val="center"/>
        <w:rPr>
          <w:rFonts w:ascii="Zilla Slab" w:hAnsi="Zilla Slab" w:cs="Times New Roman"/>
          <w:b/>
          <w:bCs/>
          <w:color w:val="003C71"/>
          <w:sz w:val="48"/>
          <w:szCs w:val="48"/>
        </w:rPr>
      </w:pPr>
      <w:r w:rsidRPr="00452A8C">
        <w:rPr>
          <w:rFonts w:ascii="Zilla Slab" w:hAnsi="Zilla Slab" w:cs="Times New Roman"/>
          <w:b/>
          <w:bCs/>
          <w:color w:val="003C71"/>
          <w:sz w:val="48"/>
          <w:szCs w:val="48"/>
        </w:rPr>
        <w:t>Team Strategy Time #3: Cadre 1</w:t>
      </w:r>
    </w:p>
    <w:p w14:paraId="3503350E" w14:textId="24842CAF" w:rsidR="7E048E28" w:rsidRDefault="7E048E28" w:rsidP="7E048E28">
      <w:pPr>
        <w:spacing w:line="259" w:lineRule="auto"/>
        <w:jc w:val="center"/>
        <w:rPr>
          <w:rFonts w:ascii="Zilla Slab" w:eastAsia="Zilla Slab" w:hAnsi="Zilla Slab" w:cs="Zilla Slab"/>
          <w:b/>
          <w:bCs/>
          <w:color w:val="003C71"/>
          <w:sz w:val="36"/>
          <w:szCs w:val="36"/>
        </w:rPr>
      </w:pPr>
    </w:p>
    <w:p w14:paraId="66FAEB6E" w14:textId="636558A2" w:rsidR="7E048E28" w:rsidRDefault="008E637B" w:rsidP="7E048E28">
      <w:pPr>
        <w:jc w:val="center"/>
        <w:rPr>
          <w:rFonts w:ascii="Zilla Slab" w:hAnsi="Zilla Slab" w:cs="Times New Roman"/>
          <w:b/>
          <w:bCs/>
          <w:color w:val="003C71"/>
          <w:sz w:val="36"/>
          <w:szCs w:val="36"/>
        </w:rPr>
      </w:pPr>
      <w:r w:rsidRPr="008E637B">
        <w:rPr>
          <w:rFonts w:ascii="Zilla Slab" w:hAnsi="Zilla Slab" w:cs="Times New Roman"/>
          <w:b/>
          <w:bCs/>
          <w:color w:val="003C71"/>
          <w:sz w:val="36"/>
          <w:szCs w:val="36"/>
        </w:rPr>
        <w:drawing>
          <wp:inline distT="0" distB="0" distL="0" distR="0" wp14:anchorId="42061B3D" wp14:editId="7F4FCB92">
            <wp:extent cx="4699000" cy="1765300"/>
            <wp:effectExtent l="0" t="0" r="0" b="0"/>
            <wp:docPr id="563282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8294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D5E78" w14:textId="77777777" w:rsidR="003E6103" w:rsidRDefault="003E6103" w:rsidP="0029134C">
      <w:pPr>
        <w:rPr>
          <w:rFonts w:ascii="Encode Sans" w:hAnsi="Encode Sans"/>
          <w:b/>
          <w:bCs/>
          <w:color w:val="003C71"/>
          <w:sz w:val="21"/>
          <w:szCs w:val="21"/>
        </w:rPr>
      </w:pPr>
    </w:p>
    <w:p w14:paraId="60513FE5" w14:textId="77777777" w:rsidR="00D76548" w:rsidRDefault="00D76548" w:rsidP="4F20D98C">
      <w:pPr>
        <w:rPr>
          <w:rFonts w:ascii="Encode Sans" w:hAnsi="Encode Sans"/>
          <w:color w:val="003C71"/>
          <w:sz w:val="21"/>
          <w:szCs w:val="21"/>
        </w:rPr>
      </w:pPr>
    </w:p>
    <w:p w14:paraId="7D1A7232" w14:textId="77ED292B" w:rsidR="003E6103" w:rsidRPr="008B7E3F" w:rsidRDefault="7E048E28" w:rsidP="008B7E3F">
      <w:pPr>
        <w:spacing w:after="120" w:line="276" w:lineRule="auto"/>
        <w:rPr>
          <w:rFonts w:ascii="Encode Sans" w:hAnsi="Encode Sans"/>
          <w:color w:val="003C71"/>
          <w:sz w:val="22"/>
          <w:szCs w:val="22"/>
        </w:rPr>
      </w:pPr>
      <w:r w:rsidRPr="008B7E3F">
        <w:rPr>
          <w:rFonts w:ascii="Encode Sans" w:hAnsi="Encode Sans"/>
          <w:color w:val="003C71"/>
          <w:sz w:val="22"/>
          <w:szCs w:val="22"/>
        </w:rPr>
        <w:t xml:space="preserve">During this institute, your team has had the opportunity to learn about and reflect upon strategies to map pathways to students’ post-completion goals. In this Team Strategy Time, you will: (1) reflect on the problem of practice session, (2) reflect on the concurrent sessions, (3) discuss </w:t>
      </w:r>
      <w:proofErr w:type="gramStart"/>
      <w:r w:rsidRPr="008B7E3F">
        <w:rPr>
          <w:rFonts w:ascii="Encode Sans" w:hAnsi="Encode Sans"/>
          <w:color w:val="003C71"/>
          <w:sz w:val="22"/>
          <w:szCs w:val="22"/>
        </w:rPr>
        <w:t>future plans</w:t>
      </w:r>
      <w:proofErr w:type="gramEnd"/>
      <w:r w:rsidRPr="008B7E3F">
        <w:rPr>
          <w:rFonts w:ascii="Encode Sans" w:hAnsi="Encode Sans"/>
          <w:color w:val="003C71"/>
          <w:sz w:val="22"/>
          <w:szCs w:val="22"/>
        </w:rPr>
        <w:t xml:space="preserve"> to use evidence in program planning and credential mapping, and (4) discuss plans to continue and improve the credential mapping process at the college.</w:t>
      </w:r>
    </w:p>
    <w:p w14:paraId="585EA474" w14:textId="52D905E2" w:rsidR="003E6103" w:rsidRDefault="00D76548" w:rsidP="4F20D98C">
      <w:pPr>
        <w:rPr>
          <w:rFonts w:ascii="Encode Sans" w:hAnsi="Encode Sans"/>
          <w:b/>
          <w:bCs/>
          <w:color w:val="003C71"/>
          <w:sz w:val="21"/>
          <w:szCs w:val="21"/>
        </w:rPr>
      </w:pPr>
      <w:r w:rsidRPr="00705D02">
        <w:rPr>
          <w:noProof/>
        </w:rPr>
        <w:drawing>
          <wp:anchor distT="0" distB="0" distL="114300" distR="114300" simplePos="0" relativeHeight="251679744" behindDoc="1" locked="0" layoutInCell="1" allowOverlap="1" wp14:anchorId="6AC3991F" wp14:editId="4EECDF28">
            <wp:simplePos x="0" y="0"/>
            <wp:positionH relativeFrom="column">
              <wp:posOffset>-38100</wp:posOffset>
            </wp:positionH>
            <wp:positionV relativeFrom="paragraph">
              <wp:posOffset>121063</wp:posOffset>
            </wp:positionV>
            <wp:extent cx="5943600" cy="369570"/>
            <wp:effectExtent l="0" t="0" r="0" b="0"/>
            <wp:wrapNone/>
            <wp:docPr id="724528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52842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F2EE7" w14:textId="63040103" w:rsidR="003E6103" w:rsidRPr="00D76548" w:rsidRDefault="00D76548" w:rsidP="7E048E28">
      <w:pPr>
        <w:rPr>
          <w:rFonts w:ascii="Encode Sans" w:eastAsia="Zilla Slab" w:hAnsi="Encode Sans" w:cs="Zilla Slab"/>
          <w:b/>
          <w:bCs/>
          <w:color w:val="003C71"/>
          <w:sz w:val="32"/>
          <w:szCs w:val="32"/>
        </w:rPr>
      </w:pPr>
      <w:r>
        <w:rPr>
          <w:rFonts w:ascii="Encode Sans" w:eastAsia="Zilla Slab" w:hAnsi="Encode Sans" w:cs="Zilla Slab"/>
          <w:b/>
          <w:bCs/>
          <w:color w:val="003C71"/>
          <w:sz w:val="32"/>
          <w:szCs w:val="32"/>
        </w:rPr>
        <w:t xml:space="preserve">  </w:t>
      </w:r>
      <w:r w:rsidR="00452A8C">
        <w:rPr>
          <w:rFonts w:ascii="Encode Sans" w:eastAsia="Zilla Slab" w:hAnsi="Encode Sans" w:cs="Zilla Slab"/>
          <w:b/>
          <w:bCs/>
          <w:color w:val="003C71"/>
          <w:sz w:val="32"/>
          <w:szCs w:val="32"/>
        </w:rPr>
        <w:t xml:space="preserve"> </w:t>
      </w:r>
      <w:r w:rsidR="263C549C" w:rsidRPr="00D76548">
        <w:rPr>
          <w:rFonts w:ascii="Encode Sans" w:eastAsia="Zilla Slab" w:hAnsi="Encode Sans" w:cs="Zilla Slab"/>
          <w:b/>
          <w:bCs/>
          <w:color w:val="003C71"/>
          <w:sz w:val="32"/>
          <w:szCs w:val="32"/>
        </w:rPr>
        <w:t xml:space="preserve">Problem of Practice Reflection: </w:t>
      </w:r>
      <w:r w:rsidR="263C549C" w:rsidRPr="00D76548">
        <w:rPr>
          <w:rFonts w:ascii="Encode Sans" w:eastAsia="Zilla Slab" w:hAnsi="Encode Sans" w:cs="Zilla Slab"/>
          <w:color w:val="003C71"/>
          <w:sz w:val="28"/>
          <w:szCs w:val="28"/>
        </w:rPr>
        <w:t>(Approximately 15 minutes)</w:t>
      </w:r>
    </w:p>
    <w:p w14:paraId="1DE4D045" w14:textId="0EAC7623" w:rsidR="00C11DC6" w:rsidRPr="00D76548" w:rsidRDefault="00D76548" w:rsidP="0029134C">
      <w:pPr>
        <w:rPr>
          <w:rFonts w:ascii="Encode Sans" w:hAnsi="Encode Sans"/>
          <w:color w:val="003C71"/>
        </w:rPr>
      </w:pPr>
      <w:r>
        <w:rPr>
          <w:rFonts w:ascii="Encode Sans" w:hAnsi="Encode Sans"/>
          <w:color w:val="003C71"/>
        </w:rPr>
        <w:br/>
      </w:r>
      <w:r w:rsidR="263C549C" w:rsidRPr="00D76548">
        <w:rPr>
          <w:rFonts w:ascii="Encode Sans" w:hAnsi="Encode Sans"/>
          <w:color w:val="003C71"/>
        </w:rPr>
        <w:t xml:space="preserve">Share the insights from the step-back consultancy for the college problem of practice. </w:t>
      </w:r>
    </w:p>
    <w:p w14:paraId="5203FB9A" w14:textId="77777777" w:rsidR="00C11DC6" w:rsidRDefault="00C11DC6" w:rsidP="0029134C">
      <w:pPr>
        <w:rPr>
          <w:rFonts w:ascii="Encode Sans" w:hAnsi="Encode Sans"/>
          <w:b/>
          <w:bCs/>
          <w:color w:val="003C71"/>
          <w:sz w:val="22"/>
          <w:szCs w:val="22"/>
        </w:rPr>
      </w:pPr>
    </w:p>
    <w:tbl>
      <w:tblPr>
        <w:tblStyle w:val="TableGrid"/>
        <w:tblW w:w="0" w:type="auto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ook w:val="04A0" w:firstRow="1" w:lastRow="0" w:firstColumn="1" w:lastColumn="0" w:noHBand="0" w:noVBand="1"/>
      </w:tblPr>
      <w:tblGrid>
        <w:gridCol w:w="2875"/>
        <w:gridCol w:w="6475"/>
      </w:tblGrid>
      <w:tr w:rsidR="00C11DC6" w:rsidRPr="003F7C45" w14:paraId="01994C56" w14:textId="77777777" w:rsidTr="00216B43">
        <w:trPr>
          <w:trHeight w:val="557"/>
        </w:trPr>
        <w:tc>
          <w:tcPr>
            <w:tcW w:w="2875" w:type="dxa"/>
            <w:shd w:val="clear" w:color="auto" w:fill="799D4A"/>
            <w:vAlign w:val="center"/>
          </w:tcPr>
          <w:p w14:paraId="0A0A20DD" w14:textId="12C40F79" w:rsidR="00C11DC6" w:rsidRPr="00D76548" w:rsidRDefault="00F67ECB" w:rsidP="00216B43">
            <w:pPr>
              <w:jc w:val="center"/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</w:pPr>
            <w:r w:rsidRPr="00D76548"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  <w:t xml:space="preserve">Our </w:t>
            </w:r>
            <w:r w:rsidR="00C11DC6" w:rsidRPr="00D76548"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  <w:t>Problem of Practice</w:t>
            </w:r>
          </w:p>
        </w:tc>
        <w:tc>
          <w:tcPr>
            <w:tcW w:w="6475" w:type="dxa"/>
            <w:shd w:val="clear" w:color="auto" w:fill="799D4A"/>
            <w:vAlign w:val="center"/>
          </w:tcPr>
          <w:p w14:paraId="419B65B3" w14:textId="76E0ED90" w:rsidR="00C11DC6" w:rsidRPr="00D76548" w:rsidRDefault="00C11DC6" w:rsidP="00216B43">
            <w:pPr>
              <w:jc w:val="center"/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</w:pPr>
            <w:r w:rsidRPr="00D76548"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  <w:t>Key Insights</w:t>
            </w:r>
          </w:p>
        </w:tc>
      </w:tr>
      <w:tr w:rsidR="00C11DC6" w:rsidRPr="00E12C14" w14:paraId="10C132D0" w14:textId="77777777" w:rsidTr="00216B43">
        <w:trPr>
          <w:trHeight w:val="1160"/>
        </w:trPr>
        <w:tc>
          <w:tcPr>
            <w:tcW w:w="2875" w:type="dxa"/>
          </w:tcPr>
          <w:p w14:paraId="71123D94" w14:textId="77777777" w:rsidR="00C11DC6" w:rsidRDefault="00C11DC6" w:rsidP="00216B43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63D15BC3" w14:textId="77777777" w:rsidR="00C11DC6" w:rsidRPr="00E12C14" w:rsidRDefault="00C11DC6" w:rsidP="00216B43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71BA3CF3" w14:textId="77777777" w:rsidR="00C11DC6" w:rsidRPr="00E12C14" w:rsidRDefault="00C11DC6" w:rsidP="00216B43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</w:tbl>
    <w:p w14:paraId="389A6A84" w14:textId="77777777" w:rsidR="00C11DC6" w:rsidRPr="00C11DC6" w:rsidRDefault="00C11DC6" w:rsidP="0029134C">
      <w:pPr>
        <w:rPr>
          <w:rFonts w:ascii="Encode Sans" w:hAnsi="Encode Sans"/>
          <w:b/>
          <w:bCs/>
          <w:color w:val="003C71"/>
          <w:sz w:val="22"/>
          <w:szCs w:val="22"/>
        </w:rPr>
      </w:pPr>
    </w:p>
    <w:p w14:paraId="36B0B4A0" w14:textId="15C7477A" w:rsidR="00C11DC6" w:rsidRPr="00113DAA" w:rsidRDefault="4F20D98C" w:rsidP="00786212">
      <w:pPr>
        <w:spacing w:after="120"/>
        <w:rPr>
          <w:rFonts w:ascii="Encode Sans" w:hAnsi="Encode Sans"/>
          <w:color w:val="003C71"/>
        </w:rPr>
      </w:pPr>
      <w:r w:rsidRPr="00113DAA">
        <w:rPr>
          <w:rFonts w:ascii="Encode Sans" w:hAnsi="Encode Sans"/>
          <w:color w:val="003C71"/>
        </w:rPr>
        <w:t>Share the insights learned from other colleges’ problems of practice discussions.</w:t>
      </w:r>
    </w:p>
    <w:tbl>
      <w:tblPr>
        <w:tblStyle w:val="TableGrid"/>
        <w:tblW w:w="0" w:type="auto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ook w:val="04A0" w:firstRow="1" w:lastRow="0" w:firstColumn="1" w:lastColumn="0" w:noHBand="0" w:noVBand="1"/>
      </w:tblPr>
      <w:tblGrid>
        <w:gridCol w:w="2875"/>
        <w:gridCol w:w="6475"/>
      </w:tblGrid>
      <w:tr w:rsidR="00F67ECB" w:rsidRPr="003F7C45" w14:paraId="25C344AD" w14:textId="77777777" w:rsidTr="00216B43">
        <w:trPr>
          <w:trHeight w:val="557"/>
        </w:trPr>
        <w:tc>
          <w:tcPr>
            <w:tcW w:w="2875" w:type="dxa"/>
            <w:shd w:val="clear" w:color="auto" w:fill="799D4A"/>
            <w:vAlign w:val="center"/>
          </w:tcPr>
          <w:p w14:paraId="1CD075B2" w14:textId="67D505C9" w:rsidR="00F67ECB" w:rsidRPr="00D76548" w:rsidRDefault="00F67ECB" w:rsidP="00216B43">
            <w:pPr>
              <w:jc w:val="center"/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</w:pPr>
            <w:r w:rsidRPr="00D76548"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  <w:t>Other Problems of Practice</w:t>
            </w:r>
          </w:p>
        </w:tc>
        <w:tc>
          <w:tcPr>
            <w:tcW w:w="6475" w:type="dxa"/>
            <w:shd w:val="clear" w:color="auto" w:fill="799D4A"/>
            <w:vAlign w:val="center"/>
          </w:tcPr>
          <w:p w14:paraId="043FFC6B" w14:textId="19D2AB3A" w:rsidR="00F67ECB" w:rsidRPr="00D76548" w:rsidRDefault="00F67ECB" w:rsidP="00216B43">
            <w:pPr>
              <w:jc w:val="center"/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</w:pPr>
            <w:r w:rsidRPr="00D76548"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  <w:t>Key Insights</w:t>
            </w:r>
          </w:p>
        </w:tc>
      </w:tr>
      <w:tr w:rsidR="00F67ECB" w:rsidRPr="00E12C14" w14:paraId="51B4F547" w14:textId="77777777" w:rsidTr="00216B43">
        <w:trPr>
          <w:trHeight w:val="1160"/>
        </w:trPr>
        <w:tc>
          <w:tcPr>
            <w:tcW w:w="2875" w:type="dxa"/>
          </w:tcPr>
          <w:p w14:paraId="4F2E7657" w14:textId="77777777" w:rsidR="00F67ECB" w:rsidRDefault="00F67ECB" w:rsidP="00216B43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447ECB1C" w14:textId="77777777" w:rsidR="00F67ECB" w:rsidRPr="00E12C14" w:rsidRDefault="00F67ECB" w:rsidP="00216B43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4F42D367" w14:textId="77777777" w:rsidR="00F67ECB" w:rsidRPr="00E12C14" w:rsidRDefault="00F67ECB" w:rsidP="00216B43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  <w:tr w:rsidR="00F67ECB" w:rsidRPr="00E12C14" w14:paraId="6C255813" w14:textId="77777777" w:rsidTr="00216B43">
        <w:trPr>
          <w:trHeight w:val="1160"/>
        </w:trPr>
        <w:tc>
          <w:tcPr>
            <w:tcW w:w="2875" w:type="dxa"/>
          </w:tcPr>
          <w:p w14:paraId="487F7670" w14:textId="77777777" w:rsidR="00F67ECB" w:rsidRDefault="00F67ECB" w:rsidP="00216B43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5CEF8745" w14:textId="77777777" w:rsidR="00F67ECB" w:rsidRPr="00E12C14" w:rsidRDefault="00F67ECB" w:rsidP="00216B43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</w:tbl>
    <w:p w14:paraId="26827B44" w14:textId="1535C8AD" w:rsidR="00320E91" w:rsidRDefault="00452A8C" w:rsidP="0029134C">
      <w:pPr>
        <w:rPr>
          <w:rFonts w:ascii="Encode Sans" w:hAnsi="Encode Sans"/>
          <w:b/>
          <w:bCs/>
          <w:color w:val="003C71"/>
        </w:rPr>
      </w:pPr>
      <w:r w:rsidRPr="00705D02"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35ECF7E5" wp14:editId="11C5FAB1">
            <wp:simplePos x="0" y="0"/>
            <wp:positionH relativeFrom="column">
              <wp:posOffset>-63500</wp:posOffset>
            </wp:positionH>
            <wp:positionV relativeFrom="paragraph">
              <wp:posOffset>141192</wp:posOffset>
            </wp:positionV>
            <wp:extent cx="5943600" cy="369570"/>
            <wp:effectExtent l="0" t="0" r="0" b="0"/>
            <wp:wrapNone/>
            <wp:docPr id="263092742" name="Picture 263092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52842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FA8B0" w14:textId="534EE862" w:rsidR="009964F2" w:rsidRPr="00D76548" w:rsidRDefault="00D76548" w:rsidP="7E048E28">
      <w:pPr>
        <w:rPr>
          <w:rFonts w:ascii="Encode Sans" w:eastAsia="Zilla Slab" w:hAnsi="Encode Sans" w:cs="Zilla Slab"/>
          <w:b/>
          <w:bCs/>
          <w:color w:val="003C71"/>
          <w:sz w:val="32"/>
          <w:szCs w:val="32"/>
        </w:rPr>
      </w:pPr>
      <w:r>
        <w:rPr>
          <w:rFonts w:ascii="Encode Sans" w:eastAsia="Zilla Slab" w:hAnsi="Encode Sans" w:cs="Zilla Slab"/>
          <w:b/>
          <w:bCs/>
          <w:color w:val="003C71"/>
          <w:sz w:val="32"/>
          <w:szCs w:val="32"/>
        </w:rPr>
        <w:t xml:space="preserve"> </w:t>
      </w:r>
      <w:r w:rsidR="00452A8C">
        <w:rPr>
          <w:rFonts w:ascii="Encode Sans" w:eastAsia="Zilla Slab" w:hAnsi="Encode Sans" w:cs="Zilla Slab"/>
          <w:b/>
          <w:bCs/>
          <w:color w:val="003C71"/>
          <w:sz w:val="32"/>
          <w:szCs w:val="32"/>
        </w:rPr>
        <w:t xml:space="preserve"> </w:t>
      </w:r>
      <w:r w:rsidR="693DB1AD" w:rsidRPr="00D76548">
        <w:rPr>
          <w:rFonts w:ascii="Encode Sans" w:eastAsia="Zilla Slab" w:hAnsi="Encode Sans" w:cs="Zilla Slab"/>
          <w:b/>
          <w:bCs/>
          <w:color w:val="003C71"/>
          <w:sz w:val="32"/>
          <w:szCs w:val="32"/>
        </w:rPr>
        <w:t xml:space="preserve">Concurrent Sessions Reflection: </w:t>
      </w:r>
      <w:r w:rsidR="693DB1AD" w:rsidRPr="00D76548">
        <w:rPr>
          <w:rFonts w:ascii="Encode Sans" w:eastAsia="Zilla Slab" w:hAnsi="Encode Sans" w:cs="Zilla Slab"/>
          <w:color w:val="003C71"/>
          <w:sz w:val="28"/>
          <w:szCs w:val="28"/>
        </w:rPr>
        <w:t>(Approximately 25 minutes</w:t>
      </w:r>
      <w:r w:rsidR="693DB1AD" w:rsidRPr="00D76548">
        <w:rPr>
          <w:rFonts w:ascii="Encode Sans" w:eastAsia="Zilla Slab" w:hAnsi="Encode Sans" w:cs="Zilla Slab"/>
          <w:color w:val="003C71"/>
          <w:sz w:val="28"/>
          <w:szCs w:val="28"/>
          <w:u w:val="single"/>
        </w:rPr>
        <w:t>)</w:t>
      </w:r>
    </w:p>
    <w:p w14:paraId="6A8FD046" w14:textId="77777777" w:rsidR="00D76548" w:rsidRDefault="00D76548" w:rsidP="7E048E28">
      <w:pPr>
        <w:pStyle w:val="TSCBody"/>
        <w:rPr>
          <w:rFonts w:eastAsiaTheme="minorEastAsia"/>
          <w:sz w:val="22"/>
          <w:szCs w:val="22"/>
        </w:rPr>
      </w:pPr>
    </w:p>
    <w:p w14:paraId="14872B27" w14:textId="300FD5F4" w:rsidR="009964F2" w:rsidRPr="003F7C45" w:rsidRDefault="7E048E28" w:rsidP="7E048E28">
      <w:pPr>
        <w:pStyle w:val="TSCBody"/>
        <w:rPr>
          <w:rFonts w:eastAsiaTheme="minorEastAsia"/>
          <w:sz w:val="22"/>
          <w:szCs w:val="22"/>
        </w:rPr>
      </w:pPr>
      <w:r w:rsidRPr="7E048E28">
        <w:rPr>
          <w:rFonts w:eastAsiaTheme="minorEastAsia"/>
          <w:sz w:val="22"/>
          <w:szCs w:val="22"/>
        </w:rPr>
        <w:t>What did team members learn from the concurrent sessions that can be applied to Pillar 1 transformation? (Add additional rows as needed to capture insights from each team member.)</w:t>
      </w:r>
    </w:p>
    <w:p w14:paraId="74E90B15" w14:textId="2B5B292E" w:rsidR="00F53260" w:rsidRDefault="00F53260" w:rsidP="009964F2">
      <w:pPr>
        <w:pStyle w:val="TSCBody"/>
        <w:rPr>
          <w:rFonts w:eastAsiaTheme="minorEastAsia"/>
          <w:sz w:val="21"/>
          <w:szCs w:val="21"/>
        </w:rPr>
      </w:pPr>
    </w:p>
    <w:tbl>
      <w:tblPr>
        <w:tblStyle w:val="TableGrid"/>
        <w:tblW w:w="0" w:type="auto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ook w:val="04A0" w:firstRow="1" w:lastRow="0" w:firstColumn="1" w:lastColumn="0" w:noHBand="0" w:noVBand="1"/>
      </w:tblPr>
      <w:tblGrid>
        <w:gridCol w:w="2875"/>
        <w:gridCol w:w="6475"/>
      </w:tblGrid>
      <w:tr w:rsidR="00F53260" w:rsidRPr="0029134C" w14:paraId="326C2F33" w14:textId="77777777" w:rsidTr="003E6103">
        <w:trPr>
          <w:trHeight w:val="557"/>
        </w:trPr>
        <w:tc>
          <w:tcPr>
            <w:tcW w:w="2875" w:type="dxa"/>
            <w:shd w:val="clear" w:color="auto" w:fill="799D4A"/>
            <w:vAlign w:val="center"/>
          </w:tcPr>
          <w:p w14:paraId="4A7796A4" w14:textId="198E6F42" w:rsidR="00F53260" w:rsidRPr="003F7C45" w:rsidRDefault="00F53260" w:rsidP="003E6103">
            <w:pPr>
              <w:jc w:val="center"/>
              <w:rPr>
                <w:rFonts w:ascii="Encode Sans" w:hAnsi="Encode Sans"/>
                <w:color w:val="FFFFFF" w:themeColor="background1"/>
                <w:sz w:val="22"/>
                <w:szCs w:val="22"/>
              </w:rPr>
            </w:pPr>
            <w:r w:rsidRPr="003F7C45">
              <w:rPr>
                <w:rFonts w:ascii="Encode Sans" w:hAnsi="Encode Sans"/>
                <w:color w:val="FFFFFF" w:themeColor="background1"/>
                <w:sz w:val="22"/>
                <w:szCs w:val="22"/>
              </w:rPr>
              <w:t>Session</w:t>
            </w:r>
          </w:p>
        </w:tc>
        <w:tc>
          <w:tcPr>
            <w:tcW w:w="6475" w:type="dxa"/>
            <w:shd w:val="clear" w:color="auto" w:fill="799D4A"/>
            <w:vAlign w:val="center"/>
          </w:tcPr>
          <w:p w14:paraId="68DAF169" w14:textId="1B0A83E9" w:rsidR="00F53260" w:rsidRPr="003F7C45" w:rsidRDefault="00F53260" w:rsidP="003E6103">
            <w:pPr>
              <w:jc w:val="center"/>
              <w:rPr>
                <w:rFonts w:ascii="Encode Sans" w:hAnsi="Encode Sans"/>
                <w:color w:val="FFFFFF" w:themeColor="background1"/>
                <w:sz w:val="22"/>
                <w:szCs w:val="22"/>
              </w:rPr>
            </w:pPr>
            <w:r w:rsidRPr="003F7C45">
              <w:rPr>
                <w:rFonts w:ascii="Encode Sans" w:hAnsi="Encode Sans"/>
                <w:color w:val="FFFFFF" w:themeColor="background1"/>
                <w:sz w:val="22"/>
                <w:szCs w:val="22"/>
              </w:rPr>
              <w:t>Key Take</w:t>
            </w:r>
            <w:r w:rsidR="00716F54" w:rsidRPr="003F7C45">
              <w:rPr>
                <w:rFonts w:ascii="Encode Sans" w:hAnsi="Encode Sans"/>
                <w:color w:val="FFFFFF" w:themeColor="background1"/>
                <w:sz w:val="22"/>
                <w:szCs w:val="22"/>
              </w:rPr>
              <w:t>a</w:t>
            </w:r>
            <w:r w:rsidRPr="003F7C45">
              <w:rPr>
                <w:rFonts w:ascii="Encode Sans" w:hAnsi="Encode Sans"/>
                <w:color w:val="FFFFFF" w:themeColor="background1"/>
                <w:sz w:val="22"/>
                <w:szCs w:val="22"/>
              </w:rPr>
              <w:t>way(s)</w:t>
            </w:r>
          </w:p>
        </w:tc>
      </w:tr>
      <w:tr w:rsidR="00F53260" w:rsidRPr="00E12C14" w14:paraId="0CE9DB94" w14:textId="77777777" w:rsidTr="003E6103">
        <w:trPr>
          <w:trHeight w:val="1160"/>
        </w:trPr>
        <w:tc>
          <w:tcPr>
            <w:tcW w:w="2875" w:type="dxa"/>
          </w:tcPr>
          <w:p w14:paraId="5C24509E" w14:textId="77777777" w:rsidR="00F53260" w:rsidRDefault="00F53260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7B5B7A23" w14:textId="269FD111" w:rsidR="00F53260" w:rsidRPr="00E12C14" w:rsidRDefault="00F53260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7F697CE8" w14:textId="77777777" w:rsidR="00F53260" w:rsidRPr="00E12C14" w:rsidRDefault="00F53260" w:rsidP="00360A68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  <w:tr w:rsidR="00F53260" w:rsidRPr="00E12C14" w14:paraId="2A29CC98" w14:textId="77777777" w:rsidTr="003E6103">
        <w:trPr>
          <w:trHeight w:val="1151"/>
        </w:trPr>
        <w:tc>
          <w:tcPr>
            <w:tcW w:w="2875" w:type="dxa"/>
          </w:tcPr>
          <w:p w14:paraId="34EE644D" w14:textId="77777777" w:rsidR="00F53260" w:rsidRDefault="00F53260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367FF444" w14:textId="0D8B52A6" w:rsidR="0068505F" w:rsidRDefault="0068505F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65CAA506" w14:textId="77777777" w:rsidR="00F53260" w:rsidRPr="00E12C14" w:rsidRDefault="00F53260" w:rsidP="00360A68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  <w:tr w:rsidR="00F53260" w:rsidRPr="00E12C14" w14:paraId="2D5AB035" w14:textId="77777777" w:rsidTr="003E6103">
        <w:trPr>
          <w:trHeight w:val="1259"/>
        </w:trPr>
        <w:tc>
          <w:tcPr>
            <w:tcW w:w="2875" w:type="dxa"/>
          </w:tcPr>
          <w:p w14:paraId="3A5ED365" w14:textId="77777777" w:rsidR="00F53260" w:rsidRDefault="00F53260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1C1BE351" w14:textId="388AA814" w:rsidR="0068505F" w:rsidRDefault="0068505F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74EC6E91" w14:textId="77777777" w:rsidR="00F53260" w:rsidRPr="00E12C14" w:rsidRDefault="00F53260" w:rsidP="00360A68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  <w:tr w:rsidR="0068505F" w:rsidRPr="00E12C14" w14:paraId="52718F16" w14:textId="77777777" w:rsidTr="003E6103">
        <w:trPr>
          <w:trHeight w:val="1430"/>
        </w:trPr>
        <w:tc>
          <w:tcPr>
            <w:tcW w:w="2875" w:type="dxa"/>
          </w:tcPr>
          <w:p w14:paraId="5C538815" w14:textId="77777777" w:rsidR="0068505F" w:rsidRDefault="0068505F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3A744444" w14:textId="62E09225" w:rsidR="0068505F" w:rsidRDefault="0068505F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196BAA50" w14:textId="77777777" w:rsidR="0068505F" w:rsidRPr="00E12C14" w:rsidRDefault="0068505F" w:rsidP="00360A68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  <w:tr w:rsidR="00F53260" w:rsidRPr="00E12C14" w14:paraId="4FCE45E3" w14:textId="77777777" w:rsidTr="003E6103">
        <w:trPr>
          <w:trHeight w:val="1340"/>
        </w:trPr>
        <w:tc>
          <w:tcPr>
            <w:tcW w:w="2875" w:type="dxa"/>
          </w:tcPr>
          <w:p w14:paraId="7041FE36" w14:textId="77777777" w:rsidR="00F53260" w:rsidRDefault="00F53260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277379F4" w14:textId="0B986406" w:rsidR="0068505F" w:rsidRDefault="0068505F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141A4B7A" w14:textId="77777777" w:rsidR="00F53260" w:rsidRPr="00E12C14" w:rsidRDefault="00F53260" w:rsidP="00360A68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  <w:tr w:rsidR="0068505F" w:rsidRPr="00E12C14" w14:paraId="247DEA1E" w14:textId="77777777" w:rsidTr="003E6103">
        <w:trPr>
          <w:trHeight w:val="1691"/>
        </w:trPr>
        <w:tc>
          <w:tcPr>
            <w:tcW w:w="2875" w:type="dxa"/>
          </w:tcPr>
          <w:p w14:paraId="712E97B0" w14:textId="77777777" w:rsidR="0068505F" w:rsidRDefault="0068505F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5C31A58C" w14:textId="2EC25B20" w:rsidR="0068505F" w:rsidRDefault="0068505F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77A8DEF2" w14:textId="77777777" w:rsidR="0068505F" w:rsidRPr="00E12C14" w:rsidRDefault="0068505F" w:rsidP="00360A68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  <w:tr w:rsidR="00F53260" w:rsidRPr="00E12C14" w14:paraId="503CE217" w14:textId="77777777" w:rsidTr="003E6103">
        <w:trPr>
          <w:trHeight w:val="1898"/>
        </w:trPr>
        <w:tc>
          <w:tcPr>
            <w:tcW w:w="2875" w:type="dxa"/>
          </w:tcPr>
          <w:p w14:paraId="3CE64371" w14:textId="77777777" w:rsidR="00F53260" w:rsidRDefault="00F53260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71661F97" w14:textId="237E3C91" w:rsidR="0068505F" w:rsidRDefault="0068505F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75D6E5DA" w14:textId="77777777" w:rsidR="00F53260" w:rsidRPr="00E12C14" w:rsidRDefault="00F53260" w:rsidP="00360A68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  <w:tr w:rsidR="00F53260" w:rsidRPr="00E12C14" w14:paraId="0FE27B91" w14:textId="77777777" w:rsidTr="008B7E3F">
        <w:trPr>
          <w:trHeight w:val="1520"/>
        </w:trPr>
        <w:tc>
          <w:tcPr>
            <w:tcW w:w="2875" w:type="dxa"/>
          </w:tcPr>
          <w:p w14:paraId="2FBB4AF0" w14:textId="77777777" w:rsidR="00F53260" w:rsidRDefault="00F53260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4C8D72E5" w14:textId="68B62BCD" w:rsidR="0068505F" w:rsidRDefault="0068505F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697D884A" w14:textId="77777777" w:rsidR="00F53260" w:rsidRPr="00E12C14" w:rsidRDefault="00F53260" w:rsidP="00360A68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  <w:tr w:rsidR="0068505F" w:rsidRPr="00E12C14" w14:paraId="5088794F" w14:textId="77777777" w:rsidTr="008B7E3F">
        <w:trPr>
          <w:trHeight w:val="1700"/>
        </w:trPr>
        <w:tc>
          <w:tcPr>
            <w:tcW w:w="2875" w:type="dxa"/>
          </w:tcPr>
          <w:p w14:paraId="62402E0F" w14:textId="77777777" w:rsidR="0068505F" w:rsidRDefault="0068505F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4A6289CD" w14:textId="4800D034" w:rsidR="0068505F" w:rsidRDefault="0068505F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414D60D4" w14:textId="77777777" w:rsidR="0068505F" w:rsidRPr="00E12C14" w:rsidRDefault="0068505F" w:rsidP="00360A68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  <w:tr w:rsidR="0068505F" w:rsidRPr="00E12C14" w14:paraId="0F2CE2AD" w14:textId="77777777" w:rsidTr="003E6103">
        <w:trPr>
          <w:trHeight w:val="1781"/>
        </w:trPr>
        <w:tc>
          <w:tcPr>
            <w:tcW w:w="2875" w:type="dxa"/>
          </w:tcPr>
          <w:p w14:paraId="0936326F" w14:textId="77777777" w:rsidR="0068505F" w:rsidRDefault="0068505F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6A649EDF" w14:textId="5333E71D" w:rsidR="0068505F" w:rsidRDefault="0068505F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312FBB30" w14:textId="77777777" w:rsidR="0068505F" w:rsidRPr="00E12C14" w:rsidRDefault="0068505F" w:rsidP="00360A68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</w:tbl>
    <w:p w14:paraId="6347899F" w14:textId="77777777" w:rsidR="00F53260" w:rsidRPr="00B6104D" w:rsidRDefault="00F53260" w:rsidP="009964F2">
      <w:pPr>
        <w:pStyle w:val="TSCBody"/>
        <w:rPr>
          <w:sz w:val="32"/>
          <w:szCs w:val="32"/>
        </w:rPr>
      </w:pPr>
    </w:p>
    <w:p w14:paraId="7C56FCF3" w14:textId="5AE2B03B" w:rsidR="009964F2" w:rsidRPr="00D76548" w:rsidRDefault="693DB1AD" w:rsidP="00786212">
      <w:pPr>
        <w:spacing w:after="120"/>
        <w:rPr>
          <w:rFonts w:ascii="Encode Sans" w:eastAsia="Zilla Slab" w:hAnsi="Encode Sans" w:cs="Zilla Slab"/>
          <w:b/>
          <w:bCs/>
          <w:color w:val="003C71"/>
          <w:sz w:val="32"/>
          <w:szCs w:val="32"/>
        </w:rPr>
      </w:pPr>
      <w:r w:rsidRPr="00D76548">
        <w:rPr>
          <w:rFonts w:ascii="Encode Sans" w:eastAsia="Zilla Slab" w:hAnsi="Encode Sans" w:cs="Zilla Slab"/>
          <w:b/>
          <w:bCs/>
          <w:color w:val="003C71"/>
          <w:sz w:val="32"/>
          <w:szCs w:val="32"/>
        </w:rPr>
        <w:t xml:space="preserve">Planning for the Future Use of Evidence: </w:t>
      </w:r>
    </w:p>
    <w:tbl>
      <w:tblPr>
        <w:tblStyle w:val="TableGrid"/>
        <w:tblW w:w="0" w:type="auto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ook w:val="04A0" w:firstRow="1" w:lastRow="0" w:firstColumn="1" w:lastColumn="0" w:noHBand="0" w:noVBand="1"/>
      </w:tblPr>
      <w:tblGrid>
        <w:gridCol w:w="3325"/>
        <w:gridCol w:w="6025"/>
      </w:tblGrid>
      <w:tr w:rsidR="00D53613" w:rsidRPr="0029134C" w14:paraId="2D1C9186" w14:textId="77777777" w:rsidTr="76BB9C4E">
        <w:trPr>
          <w:trHeight w:val="629"/>
        </w:trPr>
        <w:tc>
          <w:tcPr>
            <w:tcW w:w="9350" w:type="dxa"/>
            <w:gridSpan w:val="2"/>
            <w:shd w:val="clear" w:color="auto" w:fill="003C71"/>
            <w:vAlign w:val="center"/>
          </w:tcPr>
          <w:p w14:paraId="793CD0A0" w14:textId="13B2F8B6" w:rsidR="00D53613" w:rsidRPr="003F7C45" w:rsidRDefault="7E048E28" w:rsidP="7E048E28">
            <w:pPr>
              <w:jc w:val="center"/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</w:pPr>
            <w:r w:rsidRPr="7E048E28"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  <w:t xml:space="preserve">Evidence-Based Discussions </w:t>
            </w:r>
          </w:p>
        </w:tc>
      </w:tr>
      <w:tr w:rsidR="0029134C" w:rsidRPr="0029134C" w14:paraId="3C250A79" w14:textId="77777777" w:rsidTr="76BB9C4E">
        <w:trPr>
          <w:trHeight w:val="656"/>
        </w:trPr>
        <w:tc>
          <w:tcPr>
            <w:tcW w:w="3325" w:type="dxa"/>
            <w:shd w:val="clear" w:color="auto" w:fill="799D4A"/>
            <w:vAlign w:val="center"/>
          </w:tcPr>
          <w:p w14:paraId="3032F3A2" w14:textId="77777777" w:rsidR="009964F2" w:rsidRPr="003F7C45" w:rsidRDefault="009964F2" w:rsidP="003E6103">
            <w:pPr>
              <w:jc w:val="center"/>
              <w:rPr>
                <w:rFonts w:ascii="Encode Sans SemiBold" w:hAnsi="Encode Sans SemiBold"/>
                <w:b/>
                <w:bCs/>
                <w:color w:val="FFFFFF" w:themeColor="background1"/>
                <w:sz w:val="22"/>
                <w:szCs w:val="22"/>
              </w:rPr>
            </w:pPr>
            <w:r w:rsidRPr="003F7C45">
              <w:rPr>
                <w:rFonts w:ascii="Encode Sans SemiBold" w:hAnsi="Encode Sans SemiBold"/>
                <w:b/>
                <w:bCs/>
                <w:color w:val="FFFFFF" w:themeColor="background1"/>
                <w:sz w:val="22"/>
                <w:szCs w:val="22"/>
              </w:rPr>
              <w:t>Question</w:t>
            </w:r>
          </w:p>
        </w:tc>
        <w:tc>
          <w:tcPr>
            <w:tcW w:w="6025" w:type="dxa"/>
            <w:shd w:val="clear" w:color="auto" w:fill="799D4A"/>
            <w:vAlign w:val="center"/>
          </w:tcPr>
          <w:p w14:paraId="2DB96359" w14:textId="77777777" w:rsidR="009964F2" w:rsidRPr="003F7C45" w:rsidRDefault="009964F2" w:rsidP="003E6103">
            <w:pPr>
              <w:jc w:val="center"/>
              <w:rPr>
                <w:rFonts w:ascii="Encode Sans SemiBold" w:hAnsi="Encode Sans SemiBold"/>
                <w:b/>
                <w:bCs/>
                <w:color w:val="FFFFFF" w:themeColor="background1"/>
                <w:sz w:val="22"/>
                <w:szCs w:val="22"/>
              </w:rPr>
            </w:pPr>
            <w:r w:rsidRPr="003F7C45">
              <w:rPr>
                <w:rFonts w:ascii="Encode Sans SemiBold" w:hAnsi="Encode Sans SemiBold"/>
                <w:b/>
                <w:bCs/>
                <w:color w:val="FFFFFF" w:themeColor="background1"/>
                <w:sz w:val="22"/>
                <w:szCs w:val="22"/>
              </w:rPr>
              <w:t>Answer</w:t>
            </w:r>
          </w:p>
        </w:tc>
      </w:tr>
      <w:tr w:rsidR="00D53613" w14:paraId="79722415" w14:textId="77777777" w:rsidTr="76BB9C4E">
        <w:trPr>
          <w:trHeight w:val="3104"/>
        </w:trPr>
        <w:tc>
          <w:tcPr>
            <w:tcW w:w="3325" w:type="dxa"/>
            <w:vAlign w:val="center"/>
          </w:tcPr>
          <w:p w14:paraId="7F49EC36" w14:textId="77777777" w:rsidR="00CE1BB9" w:rsidRDefault="00CE1BB9" w:rsidP="00E1343F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</w:p>
          <w:p w14:paraId="4AB114D2" w14:textId="03BCE3C9" w:rsidR="00CE1BB9" w:rsidRPr="00D76548" w:rsidRDefault="76BB9C4E" w:rsidP="00CE1BB9">
            <w:pPr>
              <w:rPr>
                <w:rFonts w:ascii="Encode Sans" w:hAnsi="Encode Sans"/>
                <w:color w:val="003C71"/>
              </w:rPr>
            </w:pPr>
            <w:r w:rsidRPr="00D76548">
              <w:rPr>
                <w:rFonts w:ascii="Encode Sans" w:hAnsi="Encode Sans"/>
                <w:color w:val="003C71"/>
              </w:rPr>
              <w:t xml:space="preserve">How often does/will the college review the living wages, employment placement, wage outcomes, and baccalaureate degree </w:t>
            </w:r>
            <w:proofErr w:type="spellStart"/>
            <w:r w:rsidRPr="00D76548">
              <w:rPr>
                <w:rFonts w:ascii="Encode Sans" w:hAnsi="Encode Sans"/>
                <w:color w:val="003C71"/>
              </w:rPr>
              <w:t>completionfor</w:t>
            </w:r>
            <w:proofErr w:type="spellEnd"/>
            <w:r w:rsidRPr="00D76548">
              <w:rPr>
                <w:rFonts w:ascii="Encode Sans" w:hAnsi="Encode Sans"/>
                <w:color w:val="003C71"/>
              </w:rPr>
              <w:t xml:space="preserve"> the</w:t>
            </w:r>
          </w:p>
          <w:p w14:paraId="2B4F536B" w14:textId="46B49374" w:rsidR="00CE1BB9" w:rsidRPr="00D76548" w:rsidRDefault="693DB1AD" w:rsidP="693DB1AD">
            <w:pPr>
              <w:rPr>
                <w:rFonts w:ascii="Encode Sans" w:hAnsi="Encode Sans"/>
                <w:color w:val="003C71"/>
              </w:rPr>
            </w:pPr>
            <w:r w:rsidRPr="00D76548">
              <w:rPr>
                <w:rFonts w:ascii="Encode Sans" w:hAnsi="Encode Sans"/>
                <w:color w:val="003C71"/>
              </w:rPr>
              <w:t>college’s graduates?</w:t>
            </w:r>
          </w:p>
          <w:p w14:paraId="3F42655C" w14:textId="77777777" w:rsidR="00D20D16" w:rsidRPr="00D76548" w:rsidRDefault="00D20D16" w:rsidP="003E6103">
            <w:pPr>
              <w:rPr>
                <w:rFonts w:ascii="Encode Sans" w:hAnsi="Encode Sans" w:cstheme="minorHAnsi"/>
                <w:color w:val="003C71"/>
                <w:sz w:val="22"/>
                <w:szCs w:val="22"/>
              </w:rPr>
            </w:pPr>
          </w:p>
          <w:p w14:paraId="6C514426" w14:textId="6DB717D0" w:rsidR="00D211BB" w:rsidRPr="007308FA" w:rsidRDefault="00D211BB" w:rsidP="00E1343F">
            <w:pPr>
              <w:rPr>
                <w:color w:val="002060"/>
                <w:sz w:val="22"/>
                <w:szCs w:val="22"/>
              </w:rPr>
            </w:pPr>
          </w:p>
        </w:tc>
        <w:tc>
          <w:tcPr>
            <w:tcW w:w="6025" w:type="dxa"/>
          </w:tcPr>
          <w:p w14:paraId="04B045CB" w14:textId="77777777" w:rsidR="00D53613" w:rsidRPr="00E12C14" w:rsidRDefault="00D53613" w:rsidP="00E12C14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  <w:tr w:rsidR="009964F2" w14:paraId="54FCDA20" w14:textId="77777777" w:rsidTr="76BB9C4E">
        <w:trPr>
          <w:trHeight w:val="2393"/>
        </w:trPr>
        <w:tc>
          <w:tcPr>
            <w:tcW w:w="3325" w:type="dxa"/>
            <w:vAlign w:val="center"/>
          </w:tcPr>
          <w:p w14:paraId="05FA0814" w14:textId="437CE468" w:rsidR="0068505F" w:rsidRPr="00D76548" w:rsidRDefault="4F20D98C" w:rsidP="003E6103">
            <w:pPr>
              <w:autoSpaceDE w:val="0"/>
              <w:autoSpaceDN w:val="0"/>
              <w:adjustRightInd w:val="0"/>
              <w:rPr>
                <w:rFonts w:ascii="Encode Sans" w:hAnsi="Encode Sans"/>
                <w:color w:val="003C71"/>
              </w:rPr>
            </w:pPr>
            <w:r w:rsidRPr="00D76548">
              <w:rPr>
                <w:rFonts w:ascii="Encode Sans" w:hAnsi="Encode Sans"/>
                <w:color w:val="003C71"/>
              </w:rPr>
              <w:t xml:space="preserve">How </w:t>
            </w:r>
            <w:r w:rsidR="00E1343F" w:rsidRPr="00D76548">
              <w:rPr>
                <w:rFonts w:ascii="Encode Sans" w:hAnsi="Encode Sans"/>
                <w:color w:val="003C71"/>
              </w:rPr>
              <w:t>does</w:t>
            </w:r>
            <w:r w:rsidR="00850F94" w:rsidRPr="00D76548">
              <w:rPr>
                <w:rFonts w:ascii="Encode Sans" w:hAnsi="Encode Sans"/>
                <w:color w:val="003C71"/>
              </w:rPr>
              <w:t>/will the</w:t>
            </w:r>
            <w:r w:rsidRPr="00D76548">
              <w:rPr>
                <w:rFonts w:ascii="Encode Sans" w:hAnsi="Encode Sans"/>
                <w:color w:val="003C71"/>
              </w:rPr>
              <w:t xml:space="preserve"> college utilize labor market data and living wage data to consider where and how programs may need to be expanded, redesigned, closed, or developed?</w:t>
            </w:r>
          </w:p>
          <w:p w14:paraId="7F6DC4FB" w14:textId="58C39F10" w:rsidR="0068505F" w:rsidRPr="00D76548" w:rsidRDefault="0068505F" w:rsidP="003E6103">
            <w:pPr>
              <w:autoSpaceDE w:val="0"/>
              <w:autoSpaceDN w:val="0"/>
              <w:adjustRightInd w:val="0"/>
              <w:rPr>
                <w:rFonts w:ascii="Encode Sans" w:hAnsi="Encode Sans"/>
                <w:color w:val="003C71"/>
                <w:sz w:val="22"/>
                <w:szCs w:val="22"/>
              </w:rPr>
            </w:pPr>
          </w:p>
        </w:tc>
        <w:tc>
          <w:tcPr>
            <w:tcW w:w="6025" w:type="dxa"/>
          </w:tcPr>
          <w:p w14:paraId="312AE0BF" w14:textId="77777777" w:rsidR="009964F2" w:rsidRPr="00E12C14" w:rsidRDefault="009964F2" w:rsidP="00E12C14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  <w:tr w:rsidR="00CC22C4" w14:paraId="6CB1012F" w14:textId="77777777" w:rsidTr="76BB9C4E">
        <w:trPr>
          <w:trHeight w:val="2393"/>
        </w:trPr>
        <w:tc>
          <w:tcPr>
            <w:tcW w:w="3325" w:type="dxa"/>
            <w:vAlign w:val="center"/>
          </w:tcPr>
          <w:p w14:paraId="694E792C" w14:textId="05A1276C" w:rsidR="00CC22C4" w:rsidRPr="00D76548" w:rsidRDefault="4F20D98C" w:rsidP="00CC22C4">
            <w:pPr>
              <w:rPr>
                <w:rFonts w:ascii="Encode Sans" w:eastAsia="Calibri" w:hAnsi="Encode Sans" w:cs="Calibri"/>
                <w:color w:val="003C71"/>
              </w:rPr>
            </w:pPr>
            <w:r w:rsidRPr="00D76548">
              <w:rPr>
                <w:rFonts w:ascii="Encode Sans" w:eastAsia="Calibri" w:hAnsi="Encode Sans" w:cs="Calibri"/>
                <w:color w:val="003C71"/>
              </w:rPr>
              <w:lastRenderedPageBreak/>
              <w:t xml:space="preserve">How </w:t>
            </w:r>
            <w:r w:rsidR="00CC22C4" w:rsidRPr="00D76548">
              <w:rPr>
                <w:rFonts w:ascii="Encode Sans" w:eastAsia="Calibri" w:hAnsi="Encode Sans" w:cs="Calibri"/>
                <w:color w:val="003C71"/>
              </w:rPr>
              <w:t>does</w:t>
            </w:r>
            <w:r w:rsidR="00850F94" w:rsidRPr="00D76548">
              <w:rPr>
                <w:rFonts w:ascii="Encode Sans" w:eastAsia="Calibri" w:hAnsi="Encode Sans" w:cs="Calibri"/>
                <w:color w:val="003C71"/>
              </w:rPr>
              <w:t>/will the</w:t>
            </w:r>
            <w:r w:rsidRPr="00D76548">
              <w:rPr>
                <w:rFonts w:ascii="Encode Sans" w:eastAsia="Calibri" w:hAnsi="Encode Sans" w:cs="Calibri"/>
                <w:color w:val="003C71"/>
              </w:rPr>
              <w:t xml:space="preserve"> college leadership team utilize disaggregated data to understand </w:t>
            </w:r>
            <w:r w:rsidRPr="00D76548">
              <w:rPr>
                <w:rFonts w:ascii="Encode Sans" w:hAnsi="Encode Sans"/>
                <w:color w:val="003C71"/>
              </w:rPr>
              <w:t xml:space="preserve">who is enrolling in and completing </w:t>
            </w:r>
            <w:proofErr w:type="gramStart"/>
            <w:r w:rsidRPr="00D76548">
              <w:rPr>
                <w:rFonts w:ascii="Encode Sans" w:hAnsi="Encode Sans"/>
                <w:color w:val="003C71"/>
              </w:rPr>
              <w:t>programs</w:t>
            </w:r>
            <w:proofErr w:type="gramEnd"/>
            <w:r w:rsidRPr="00D76548">
              <w:rPr>
                <w:rFonts w:ascii="Encode Sans" w:hAnsi="Encode Sans"/>
                <w:color w:val="003C71"/>
              </w:rPr>
              <w:t xml:space="preserve"> </w:t>
            </w:r>
          </w:p>
          <w:p w14:paraId="028B8E17" w14:textId="77777777" w:rsidR="00CC22C4" w:rsidRPr="00D76548" w:rsidRDefault="00CC22C4" w:rsidP="00CC22C4">
            <w:pPr>
              <w:rPr>
                <w:rFonts w:ascii="Encode Sans" w:hAnsi="Encode Sans"/>
                <w:color w:val="003C71"/>
              </w:rPr>
            </w:pPr>
            <w:r w:rsidRPr="00D76548">
              <w:rPr>
                <w:rFonts w:ascii="Encode Sans" w:hAnsi="Encode Sans"/>
                <w:color w:val="003C71"/>
              </w:rPr>
              <w:t>by race, ethnicity, income level, age, and gender?</w:t>
            </w:r>
          </w:p>
          <w:p w14:paraId="3AD3A4D5" w14:textId="77777777" w:rsidR="00CC22C4" w:rsidRPr="00D76548" w:rsidRDefault="00CC22C4" w:rsidP="003E6103">
            <w:pPr>
              <w:autoSpaceDE w:val="0"/>
              <w:autoSpaceDN w:val="0"/>
              <w:adjustRightInd w:val="0"/>
              <w:rPr>
                <w:rFonts w:ascii="Encode Sans" w:hAnsi="Encode Sans"/>
                <w:color w:val="003C71"/>
                <w:sz w:val="22"/>
                <w:szCs w:val="22"/>
              </w:rPr>
            </w:pPr>
          </w:p>
        </w:tc>
        <w:tc>
          <w:tcPr>
            <w:tcW w:w="6025" w:type="dxa"/>
          </w:tcPr>
          <w:p w14:paraId="64675EE9" w14:textId="77777777" w:rsidR="00CC22C4" w:rsidRPr="00E12C14" w:rsidRDefault="00CC22C4" w:rsidP="00E12C14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</w:tbl>
    <w:p w14:paraId="78537C53" w14:textId="2EFE38E5" w:rsidR="24EFF406" w:rsidRPr="00441F60" w:rsidRDefault="24EFF406" w:rsidP="4F20D98C">
      <w:pPr>
        <w:rPr>
          <w:rFonts w:ascii="Zilla Slab" w:eastAsia="Zilla Slab" w:hAnsi="Zilla Slab" w:cs="Zilla Slab"/>
          <w:sz w:val="32"/>
          <w:szCs w:val="32"/>
        </w:rPr>
      </w:pPr>
    </w:p>
    <w:p w14:paraId="0AC40874" w14:textId="32C55D94" w:rsidR="003E6103" w:rsidRPr="00DE313D" w:rsidRDefault="693DB1AD" w:rsidP="00DE313D">
      <w:pPr>
        <w:spacing w:after="120"/>
        <w:rPr>
          <w:rFonts w:ascii="Encode Sans" w:eastAsia="Zilla Slab" w:hAnsi="Encode Sans" w:cs="Zilla Slab"/>
          <w:b/>
          <w:bCs/>
          <w:color w:val="003C71"/>
          <w:sz w:val="32"/>
          <w:szCs w:val="32"/>
        </w:rPr>
      </w:pPr>
      <w:r w:rsidRPr="00DE313D">
        <w:rPr>
          <w:rFonts w:ascii="Encode Sans" w:eastAsia="Zilla Slab" w:hAnsi="Encode Sans" w:cs="Zilla Slab"/>
          <w:b/>
          <w:bCs/>
          <w:color w:val="003C71"/>
          <w:sz w:val="32"/>
          <w:szCs w:val="32"/>
        </w:rPr>
        <w:t xml:space="preserve">Planning for Alignment and Credential Mapping: </w:t>
      </w:r>
    </w:p>
    <w:tbl>
      <w:tblPr>
        <w:tblStyle w:val="TableGrid"/>
        <w:tblW w:w="0" w:type="auto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ook w:val="04A0" w:firstRow="1" w:lastRow="0" w:firstColumn="1" w:lastColumn="0" w:noHBand="0" w:noVBand="1"/>
      </w:tblPr>
      <w:tblGrid>
        <w:gridCol w:w="3325"/>
        <w:gridCol w:w="6025"/>
      </w:tblGrid>
      <w:tr w:rsidR="00D20D16" w:rsidRPr="00B22625" w14:paraId="4E6E0667" w14:textId="77777777" w:rsidTr="16D38CA3">
        <w:trPr>
          <w:trHeight w:val="530"/>
        </w:trPr>
        <w:tc>
          <w:tcPr>
            <w:tcW w:w="9350" w:type="dxa"/>
            <w:gridSpan w:val="2"/>
            <w:shd w:val="clear" w:color="auto" w:fill="003C71"/>
            <w:vAlign w:val="center"/>
          </w:tcPr>
          <w:p w14:paraId="5BD67C5E" w14:textId="1D886881" w:rsidR="00D20D16" w:rsidRPr="00CC22C4" w:rsidRDefault="00CC22C4" w:rsidP="00B6104D">
            <w:pPr>
              <w:jc w:val="center"/>
              <w:rPr>
                <w:rFonts w:ascii="Encode Sans" w:hAnsi="Encode Sans" w:cstheme="majorHAnsi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Encode Sans" w:hAnsi="Encode Sans" w:cstheme="majorHAnsi"/>
                <w:b/>
                <w:bCs/>
                <w:color w:val="FFFFFF" w:themeColor="background1"/>
                <w:sz w:val="22"/>
                <w:szCs w:val="22"/>
              </w:rPr>
              <w:t>Aligning and Mapping Credentials</w:t>
            </w:r>
          </w:p>
        </w:tc>
      </w:tr>
      <w:tr w:rsidR="00D20D16" w:rsidRPr="0029134C" w14:paraId="23275BBA" w14:textId="77777777" w:rsidTr="16D38CA3">
        <w:trPr>
          <w:trHeight w:val="521"/>
        </w:trPr>
        <w:tc>
          <w:tcPr>
            <w:tcW w:w="3325" w:type="dxa"/>
            <w:shd w:val="clear" w:color="auto" w:fill="799D4A"/>
            <w:vAlign w:val="center"/>
          </w:tcPr>
          <w:p w14:paraId="6DF8789A" w14:textId="77777777" w:rsidR="00D20D16" w:rsidRPr="003F7C45" w:rsidRDefault="00D20D16" w:rsidP="003E6103">
            <w:pPr>
              <w:jc w:val="center"/>
              <w:rPr>
                <w:rFonts w:ascii="Encode Sans SemiBold" w:hAnsi="Encode Sans SemiBold"/>
                <w:b/>
                <w:bCs/>
                <w:color w:val="FFFFFF" w:themeColor="background1"/>
                <w:sz w:val="22"/>
                <w:szCs w:val="22"/>
              </w:rPr>
            </w:pPr>
            <w:r w:rsidRPr="003F7C45">
              <w:rPr>
                <w:rFonts w:ascii="Encode Sans SemiBold" w:hAnsi="Encode Sans SemiBold"/>
                <w:b/>
                <w:bCs/>
                <w:color w:val="FFFFFF" w:themeColor="background1"/>
                <w:sz w:val="22"/>
                <w:szCs w:val="22"/>
              </w:rPr>
              <w:t>Question</w:t>
            </w:r>
          </w:p>
        </w:tc>
        <w:tc>
          <w:tcPr>
            <w:tcW w:w="6025" w:type="dxa"/>
            <w:shd w:val="clear" w:color="auto" w:fill="799D4A"/>
            <w:vAlign w:val="center"/>
          </w:tcPr>
          <w:p w14:paraId="7037AE51" w14:textId="77777777" w:rsidR="00D20D16" w:rsidRPr="003F7C45" w:rsidRDefault="00D20D16" w:rsidP="003E6103">
            <w:pPr>
              <w:jc w:val="center"/>
              <w:rPr>
                <w:rFonts w:ascii="Encode Sans SemiBold" w:hAnsi="Encode Sans SemiBold"/>
                <w:b/>
                <w:bCs/>
                <w:color w:val="FFFFFF" w:themeColor="background1"/>
                <w:sz w:val="22"/>
                <w:szCs w:val="22"/>
              </w:rPr>
            </w:pPr>
            <w:r w:rsidRPr="003F7C45">
              <w:rPr>
                <w:rFonts w:ascii="Encode Sans SemiBold" w:hAnsi="Encode Sans SemiBold"/>
                <w:b/>
                <w:bCs/>
                <w:color w:val="FFFFFF" w:themeColor="background1"/>
                <w:sz w:val="22"/>
                <w:szCs w:val="22"/>
              </w:rPr>
              <w:t>Answer</w:t>
            </w:r>
          </w:p>
        </w:tc>
      </w:tr>
      <w:tr w:rsidR="7E048E28" w14:paraId="36F4778E" w14:textId="77777777" w:rsidTr="16D38CA3">
        <w:trPr>
          <w:trHeight w:val="2087"/>
        </w:trPr>
        <w:tc>
          <w:tcPr>
            <w:tcW w:w="3325" w:type="dxa"/>
            <w:vAlign w:val="center"/>
          </w:tcPr>
          <w:p w14:paraId="2E02260F" w14:textId="4AFF8FE3" w:rsidR="7E048E28" w:rsidRPr="00D76548" w:rsidRDefault="7E048E28" w:rsidP="7E048E28">
            <w:pPr>
              <w:rPr>
                <w:rFonts w:ascii="Encode Sans" w:hAnsi="Encode Sans"/>
                <w:color w:val="003C71"/>
              </w:rPr>
            </w:pPr>
            <w:r w:rsidRPr="00D76548">
              <w:rPr>
                <w:rFonts w:ascii="Encode Sans" w:hAnsi="Encode Sans"/>
                <w:color w:val="003C71"/>
              </w:rPr>
              <w:t xml:space="preserve">What </w:t>
            </w:r>
            <w:r w:rsidRPr="00D76548">
              <w:rPr>
                <w:rFonts w:ascii="Encode Sans" w:hAnsi="Encode Sans"/>
                <w:color w:val="003C71"/>
                <w:u w:val="single"/>
              </w:rPr>
              <w:t>set of activities</w:t>
            </w:r>
            <w:r w:rsidRPr="00D76548">
              <w:rPr>
                <w:rFonts w:ascii="Encode Sans" w:hAnsi="Encode Sans"/>
                <w:color w:val="003C71"/>
              </w:rPr>
              <w:t xml:space="preserve"> need</w:t>
            </w:r>
            <w:r w:rsidR="00793E99" w:rsidRPr="00D76548">
              <w:rPr>
                <w:rFonts w:ascii="Encode Sans" w:hAnsi="Encode Sans"/>
                <w:color w:val="003C71"/>
              </w:rPr>
              <w:t>s</w:t>
            </w:r>
            <w:r w:rsidRPr="00D76548">
              <w:rPr>
                <w:rFonts w:ascii="Encode Sans" w:hAnsi="Encode Sans"/>
                <w:color w:val="003C71"/>
              </w:rPr>
              <w:t xml:space="preserve"> to be </w:t>
            </w:r>
            <w:r w:rsidR="006B72DA" w:rsidRPr="00D76548">
              <w:rPr>
                <w:rFonts w:ascii="Encode Sans" w:hAnsi="Encode Sans"/>
                <w:color w:val="003C71"/>
              </w:rPr>
              <w:t>implemented</w:t>
            </w:r>
            <w:r w:rsidRPr="00D76548">
              <w:rPr>
                <w:rFonts w:ascii="Encode Sans" w:hAnsi="Encode Sans"/>
                <w:color w:val="003C71"/>
              </w:rPr>
              <w:t xml:space="preserve"> to create credential maps for all programs?</w:t>
            </w:r>
          </w:p>
        </w:tc>
        <w:tc>
          <w:tcPr>
            <w:tcW w:w="6025" w:type="dxa"/>
          </w:tcPr>
          <w:p w14:paraId="674661DE" w14:textId="6B3404CA" w:rsidR="7E048E28" w:rsidRDefault="7E048E28" w:rsidP="7E048E28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  <w:tr w:rsidR="00D20D16" w14:paraId="408F7DB6" w14:textId="77777777" w:rsidTr="16D38CA3">
        <w:trPr>
          <w:trHeight w:val="2087"/>
        </w:trPr>
        <w:tc>
          <w:tcPr>
            <w:tcW w:w="3325" w:type="dxa"/>
            <w:vAlign w:val="center"/>
          </w:tcPr>
          <w:p w14:paraId="5B0EEE24" w14:textId="2240FDD5" w:rsidR="00D20D16" w:rsidRPr="00D76548" w:rsidRDefault="16D38CA3" w:rsidP="00850894">
            <w:pPr>
              <w:spacing w:before="120" w:after="120"/>
              <w:rPr>
                <w:rFonts w:ascii="Encode Sans" w:hAnsi="Encode Sans"/>
                <w:color w:val="003C71"/>
              </w:rPr>
            </w:pPr>
            <w:r w:rsidRPr="00D76548">
              <w:rPr>
                <w:rFonts w:ascii="Encode Sans" w:hAnsi="Encode Sans"/>
                <w:color w:val="003C71"/>
              </w:rPr>
              <w:t xml:space="preserve">What is the </w:t>
            </w:r>
            <w:r w:rsidRPr="00D76548">
              <w:rPr>
                <w:rFonts w:ascii="Encode Sans" w:hAnsi="Encode Sans"/>
                <w:color w:val="003C71"/>
                <w:u w:val="single"/>
              </w:rPr>
              <w:t>timeline</w:t>
            </w:r>
            <w:r w:rsidRPr="00D76548">
              <w:rPr>
                <w:rFonts w:ascii="Encode Sans" w:hAnsi="Encode Sans"/>
                <w:color w:val="003C71"/>
              </w:rPr>
              <w:t xml:space="preserve"> for having ALL credentials mapped from the student point of entry (adult basic education, continuing education, dual credit, traditional credit) through a pathway with upskilling opportunities and advanced credentials/degrees? </w:t>
            </w:r>
          </w:p>
        </w:tc>
        <w:tc>
          <w:tcPr>
            <w:tcW w:w="6025" w:type="dxa"/>
          </w:tcPr>
          <w:p w14:paraId="66D2D057" w14:textId="77777777" w:rsidR="00D20D16" w:rsidRPr="00E12C14" w:rsidRDefault="00D20D16" w:rsidP="00E12C14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  <w:tr w:rsidR="007C1B91" w14:paraId="62F1ED32" w14:textId="77777777" w:rsidTr="16D38CA3">
        <w:trPr>
          <w:trHeight w:val="3131"/>
        </w:trPr>
        <w:tc>
          <w:tcPr>
            <w:tcW w:w="3325" w:type="dxa"/>
            <w:vAlign w:val="center"/>
          </w:tcPr>
          <w:p w14:paraId="4B1B5AD3" w14:textId="5AC27077" w:rsidR="007C1B91" w:rsidRPr="00D76548" w:rsidRDefault="4F20D98C" w:rsidP="002B4C8F">
            <w:pPr>
              <w:spacing w:line="276" w:lineRule="auto"/>
              <w:rPr>
                <w:rFonts w:ascii="Encode Sans" w:hAnsi="Encode Sans"/>
                <w:color w:val="003C71"/>
              </w:rPr>
            </w:pPr>
            <w:r w:rsidRPr="00D76548">
              <w:rPr>
                <w:rFonts w:ascii="Encode Sans" w:hAnsi="Encode Sans"/>
                <w:color w:val="003C71"/>
              </w:rPr>
              <w:t xml:space="preserve">How </w:t>
            </w:r>
            <w:r w:rsidR="00CC22C4" w:rsidRPr="00D76548">
              <w:rPr>
                <w:rFonts w:ascii="Encode Sans" w:hAnsi="Encode Sans"/>
                <w:color w:val="003C71"/>
              </w:rPr>
              <w:t>is</w:t>
            </w:r>
            <w:r w:rsidRPr="00D76548">
              <w:rPr>
                <w:rFonts w:ascii="Encode Sans" w:hAnsi="Encode Sans"/>
                <w:color w:val="003C71"/>
              </w:rPr>
              <w:t xml:space="preserve"> the college design</w:t>
            </w:r>
            <w:r w:rsidR="00CC22C4" w:rsidRPr="00D76548">
              <w:rPr>
                <w:rFonts w:ascii="Encode Sans" w:hAnsi="Encode Sans"/>
                <w:color w:val="003C71"/>
              </w:rPr>
              <w:t>ing</w:t>
            </w:r>
            <w:r w:rsidRPr="00D76548">
              <w:rPr>
                <w:rFonts w:ascii="Encode Sans" w:hAnsi="Encode Sans"/>
                <w:color w:val="003C71"/>
              </w:rPr>
              <w:t>/redesign</w:t>
            </w:r>
            <w:r w:rsidR="00CC22C4" w:rsidRPr="00D76548">
              <w:rPr>
                <w:rFonts w:ascii="Encode Sans" w:hAnsi="Encode Sans"/>
                <w:color w:val="003C71"/>
              </w:rPr>
              <w:t>ing</w:t>
            </w:r>
            <w:r w:rsidRPr="00D76548">
              <w:rPr>
                <w:rFonts w:ascii="Encode Sans" w:hAnsi="Encode Sans"/>
                <w:color w:val="003C71"/>
              </w:rPr>
              <w:t xml:space="preserve"> the organizational structure to have a seamless learning experience for students across credential levels as detailed in the credential maps?</w:t>
            </w:r>
          </w:p>
        </w:tc>
        <w:tc>
          <w:tcPr>
            <w:tcW w:w="6025" w:type="dxa"/>
          </w:tcPr>
          <w:p w14:paraId="7378235F" w14:textId="77777777" w:rsidR="007C1B91" w:rsidRPr="00E12C14" w:rsidRDefault="007C1B91" w:rsidP="00E12C14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  <w:tr w:rsidR="76BB9C4E" w14:paraId="6880CFB9" w14:textId="77777777" w:rsidTr="00850894">
        <w:trPr>
          <w:trHeight w:val="2789"/>
        </w:trPr>
        <w:tc>
          <w:tcPr>
            <w:tcW w:w="3325" w:type="dxa"/>
            <w:vAlign w:val="center"/>
          </w:tcPr>
          <w:p w14:paraId="0FCFBF49" w14:textId="2B7E9AD2" w:rsidR="76BB9C4E" w:rsidRPr="00D76548" w:rsidRDefault="76BB9C4E" w:rsidP="00850894">
            <w:pPr>
              <w:rPr>
                <w:rFonts w:ascii="Encode Sans" w:hAnsi="Encode Sans"/>
                <w:color w:val="003C71"/>
              </w:rPr>
            </w:pPr>
            <w:r w:rsidRPr="00D76548">
              <w:rPr>
                <w:rFonts w:ascii="Encode Sans" w:hAnsi="Encode Sans"/>
                <w:color w:val="003C71"/>
              </w:rPr>
              <w:lastRenderedPageBreak/>
              <w:t xml:space="preserve">How will the college team build and expand partnerships with key employers to implement seamless </w:t>
            </w:r>
            <w:r w:rsidR="00441F60" w:rsidRPr="00D76548">
              <w:rPr>
                <w:rFonts w:ascii="Encode Sans" w:hAnsi="Encode Sans"/>
                <w:color w:val="003C71"/>
              </w:rPr>
              <w:t xml:space="preserve">credential maps </w:t>
            </w:r>
            <w:r w:rsidRPr="00D76548">
              <w:rPr>
                <w:rFonts w:ascii="Encode Sans" w:hAnsi="Encode Sans"/>
                <w:color w:val="003C71"/>
              </w:rPr>
              <w:t>that earn a living wage for our service area?</w:t>
            </w:r>
          </w:p>
        </w:tc>
        <w:tc>
          <w:tcPr>
            <w:tcW w:w="6025" w:type="dxa"/>
          </w:tcPr>
          <w:p w14:paraId="6772B115" w14:textId="67A1A8BC" w:rsidR="76BB9C4E" w:rsidRDefault="76BB9C4E" w:rsidP="76BB9C4E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</w:tbl>
    <w:p w14:paraId="3696C2B8" w14:textId="14BF465C" w:rsidR="24EFF406" w:rsidRDefault="24EFF406"/>
    <w:p w14:paraId="3B73F54B" w14:textId="6C7D53F3" w:rsidR="24EFF406" w:rsidRDefault="00B7771D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4E62CB" wp14:editId="12230EB4">
                <wp:simplePos x="0" y="0"/>
                <wp:positionH relativeFrom="column">
                  <wp:posOffset>4996815</wp:posOffset>
                </wp:positionH>
                <wp:positionV relativeFrom="paragraph">
                  <wp:posOffset>147325</wp:posOffset>
                </wp:positionV>
                <wp:extent cx="786130" cy="848995"/>
                <wp:effectExtent l="0" t="0" r="1270" b="190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130" cy="8489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B599DD" id="Rounded Rectangle 14" o:spid="_x0000_s1026" style="position:absolute;margin-left:393.45pt;margin-top:11.6pt;width:61.9pt;height:66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" fillcolor="white [3212]" stroked="f" strokeweight="1pt">
                <v:stroke joinstyle="miter"/>
              </v:roundrect>
            </w:pict>
          </mc:Fallback>
        </mc:AlternateContent>
      </w:r>
      <w:r w:rsidR="00341EEF">
        <w:rPr>
          <w:rFonts w:ascii="Encode Sans" w:hAnsi="Encode Sans"/>
          <w:noProof/>
          <w:color w:val="003C71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044D2CF" wp14:editId="7F95FA72">
                <wp:simplePos x="0" y="0"/>
                <wp:positionH relativeFrom="column">
                  <wp:posOffset>-90170</wp:posOffset>
                </wp:positionH>
                <wp:positionV relativeFrom="paragraph">
                  <wp:posOffset>51435</wp:posOffset>
                </wp:positionV>
                <wp:extent cx="6026785" cy="1040130"/>
                <wp:effectExtent l="0" t="0" r="5715" b="127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785" cy="1040130"/>
                        </a:xfrm>
                        <a:prstGeom prst="roundRect">
                          <a:avLst/>
                        </a:prstGeom>
                        <a:solidFill>
                          <a:srgbClr val="B9D3DC">
                            <a:alpha val="3978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0BCA8" w14:textId="29D4035E" w:rsidR="00341EEF" w:rsidRDefault="00341EEF" w:rsidP="00341E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44D2CF" id="Rounded Rectangle 12" o:spid="_x0000_s1026" style="position:absolute;margin-left:-7.1pt;margin-top:4.05pt;width:474.55pt;height:81.9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" fillcolor="#b9d3dc" stroked="f" strokeweight="1pt">
                <v:fill opacity="25957f"/>
                <v:stroke joinstyle="miter"/>
                <v:textbox>
                  <w:txbxContent>
                    <w:p w14:paraId="5820BCA8" w14:textId="29D4035E" w:rsidR="00341EEF" w:rsidRDefault="00341EEF" w:rsidP="00341EE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del w:id="0" w:author="Martha Ellis" w:date="2023-10-12T18:59:00Z">
        <w:r w:rsidR="00B6104D" w:rsidDel="00B6104D">
          <w:rPr>
            <w:rFonts w:ascii="Encode Sans" w:hAnsi="Encode Sans"/>
            <w:noProof/>
            <w:color w:val="003C71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3E5CFF62" wp14:editId="066BA78F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22225</wp:posOffset>
                  </wp:positionV>
                  <wp:extent cx="5931673" cy="434340"/>
                  <wp:effectExtent l="0" t="0" r="12065" b="10160"/>
                  <wp:wrapNone/>
                  <wp:docPr id="660735938" name="Text Box 66073593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931673" cy="434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3C71"/>
                            </a:solidFill>
                          </a:ln>
                        </wps:spPr>
                        <wps:txbx>
                          <w:txbxContent>
                            <w:p w14:paraId="3ECCC916" w14:textId="0D69AAC8" w:rsidR="00441F60" w:rsidRDefault="00441F60" w:rsidP="00441F60">
                              <w:pPr>
                                <w:shd w:val="clear" w:color="auto" w:fill="E2EFD9" w:themeFill="accent6" w:themeFillTint="33"/>
                                <w:jc w:val="center"/>
                                <w:rPr>
                                  <w:rFonts w:ascii="Encode Sans" w:hAnsi="Encode Sans"/>
                                  <w:color w:val="003C71"/>
                                </w:rPr>
                              </w:pPr>
                              <w:r w:rsidRPr="00D35284">
                                <w:rPr>
                                  <w:rFonts w:ascii="Encode Sans" w:hAnsi="Encode Sans" w:cs="Times New Roman"/>
                                  <w:color w:val="003C71"/>
                                  <w:sz w:val="21"/>
                                  <w:szCs w:val="21"/>
                                </w:rPr>
                                <w:t xml:space="preserve">Please upload your completed team time document to the </w:t>
                              </w:r>
                              <w:hyperlink r:id="rId10" w:history="1">
                                <w:r w:rsidRPr="00D35284">
                                  <w:rPr>
                                    <w:rStyle w:val="Hyperlink"/>
                                    <w:rFonts w:ascii="Encode Sans" w:hAnsi="Encode Sans" w:cs="Times New Roman"/>
                                    <w:color w:val="003C71"/>
                                    <w:sz w:val="21"/>
                                    <w:szCs w:val="21"/>
                                  </w:rPr>
                                  <w:t>Document Center on the Event Page</w:t>
                                </w:r>
                              </w:hyperlink>
                              <w:r w:rsidRPr="00D35284">
                                <w:rPr>
                                  <w:rFonts w:ascii="Encode Sans" w:hAnsi="Encode Sans" w:cs="Times New Roman"/>
                                  <w:color w:val="003C71"/>
                                  <w:sz w:val="21"/>
                                  <w:szCs w:val="21"/>
                                </w:rPr>
                                <w:t xml:space="preserve"> using the file name: [Your college name]_TPI</w:t>
                              </w:r>
                              <w:r>
                                <w:rPr>
                                  <w:rFonts w:ascii="Encode Sans" w:hAnsi="Encode Sans" w:cs="Times New Roman"/>
                                  <w:color w:val="003C71"/>
                                  <w:sz w:val="21"/>
                                  <w:szCs w:val="21"/>
                                </w:rPr>
                                <w:t xml:space="preserve">2 </w:t>
                              </w:r>
                              <w:r w:rsidRPr="00D35284">
                                <w:rPr>
                                  <w:rFonts w:ascii="Encode Sans" w:hAnsi="Encode Sans" w:cs="Times New Roman"/>
                                  <w:color w:val="003C71"/>
                                  <w:sz w:val="21"/>
                                  <w:szCs w:val="21"/>
                                </w:rPr>
                                <w:t xml:space="preserve">Team Time </w:t>
                              </w:r>
                              <w:r>
                                <w:rPr>
                                  <w:rFonts w:ascii="Encode Sans" w:hAnsi="Encode Sans" w:cs="Times New Roman"/>
                                  <w:color w:val="003C71"/>
                                  <w:sz w:val="21"/>
                                  <w:szCs w:val="21"/>
                                </w:rPr>
                                <w:t>3</w:t>
                              </w:r>
                              <w:r w:rsidRPr="00D35284">
                                <w:rPr>
                                  <w:rFonts w:ascii="Encode Sans" w:hAnsi="Encode Sans" w:cs="Times New Roman"/>
                                  <w:color w:val="003C71"/>
                                  <w:sz w:val="21"/>
                                  <w:szCs w:val="21"/>
                                </w:rPr>
                                <w:t>.docx</w:t>
                              </w:r>
                            </w:p>
                            <w:p w14:paraId="514B1B2C" w14:textId="77777777" w:rsidR="00441F60" w:rsidRDefault="00441F60" w:rsidP="00441F60">
                              <w:pPr>
                                <w:shd w:val="clear" w:color="auto" w:fill="E2EFD9" w:themeFill="accent6" w:themeFillTint="33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E5CFF62" id="_x0000_t202" coordsize="21600,21600" o:spt="202" path="m,l,21600r21600,l21600,xe">
                  <v:stroke joinstyle="miter"/>
                  <v:path gradientshapeok="t" o:connecttype="rect"/>
                </v:shapetype>
                <v:shape id="Text Box 660735938" o:spid="_x0000_s1027" type="#_x0000_t202" style="position:absolute;margin-left:-1.75pt;margin-top:1.75pt;width:467.05pt;height:34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" fillcolor="#e2efd9 [665]" strokecolor="#003c71" strokeweight=".5pt">
                  <v:textbox>
                    <w:txbxContent>
                      <w:p w14:paraId="3ECCC916" w14:textId="0D69AAC8" w:rsidR="00441F60" w:rsidRDefault="00441F60" w:rsidP="00441F60">
                        <w:pPr>
                          <w:shd w:val="clear" w:color="auto" w:fill="E2EFD9" w:themeFill="accent6" w:themeFillTint="33"/>
                          <w:jc w:val="center"/>
                          <w:rPr>
                            <w:rFonts w:ascii="Encode Sans" w:hAnsi="Encode Sans"/>
                            <w:color w:val="003C71"/>
                          </w:rPr>
                        </w:pPr>
                        <w:r w:rsidRPr="00D35284">
                          <w:rPr>
                            <w:rFonts w:ascii="Encode Sans" w:hAnsi="Encode Sans" w:cs="Times New Roman"/>
                            <w:color w:val="003C71"/>
                            <w:sz w:val="21"/>
                            <w:szCs w:val="21"/>
                          </w:rPr>
                          <w:t xml:space="preserve">Please upload your completed team time document to the </w:t>
                        </w:r>
                        <w:hyperlink r:id="rId11" w:history="1">
                          <w:r w:rsidRPr="00D35284">
                            <w:rPr>
                              <w:rStyle w:val="Hyperlink"/>
                              <w:rFonts w:ascii="Encode Sans" w:hAnsi="Encode Sans" w:cs="Times New Roman"/>
                              <w:color w:val="003C71"/>
                              <w:sz w:val="21"/>
                              <w:szCs w:val="21"/>
                            </w:rPr>
                            <w:t>Document Center on the Event Page</w:t>
                          </w:r>
                        </w:hyperlink>
                        <w:r w:rsidRPr="00D35284">
                          <w:rPr>
                            <w:rFonts w:ascii="Encode Sans" w:hAnsi="Encode Sans" w:cs="Times New Roman"/>
                            <w:color w:val="003C71"/>
                            <w:sz w:val="21"/>
                            <w:szCs w:val="21"/>
                          </w:rPr>
                          <w:t xml:space="preserve"> using the file name: [Your college name]_TPI</w:t>
                        </w:r>
                        <w:r>
                          <w:rPr>
                            <w:rFonts w:ascii="Encode Sans" w:hAnsi="Encode Sans" w:cs="Times New Roman"/>
                            <w:color w:val="003C71"/>
                            <w:sz w:val="21"/>
                            <w:szCs w:val="21"/>
                          </w:rPr>
                          <w:t xml:space="preserve">2 </w:t>
                        </w:r>
                        <w:r w:rsidRPr="00D35284">
                          <w:rPr>
                            <w:rFonts w:ascii="Encode Sans" w:hAnsi="Encode Sans" w:cs="Times New Roman"/>
                            <w:color w:val="003C71"/>
                            <w:sz w:val="21"/>
                            <w:szCs w:val="21"/>
                          </w:rPr>
                          <w:t xml:space="preserve">Team Time </w:t>
                        </w:r>
                        <w:r>
                          <w:rPr>
                            <w:rFonts w:ascii="Encode Sans" w:hAnsi="Encode Sans" w:cs="Times New Roman"/>
                            <w:color w:val="003C71"/>
                            <w:sz w:val="21"/>
                            <w:szCs w:val="21"/>
                          </w:rPr>
                          <w:t>3</w:t>
                        </w:r>
                        <w:r w:rsidRPr="00D35284">
                          <w:rPr>
                            <w:rFonts w:ascii="Encode Sans" w:hAnsi="Encode Sans" w:cs="Times New Roman"/>
                            <w:color w:val="003C71"/>
                            <w:sz w:val="21"/>
                            <w:szCs w:val="21"/>
                          </w:rPr>
                          <w:t>.docx</w:t>
                        </w:r>
                      </w:p>
                      <w:p w14:paraId="514B1B2C" w14:textId="77777777" w:rsidR="00441F60" w:rsidRDefault="00441F60" w:rsidP="00441F60">
                        <w:pPr>
                          <w:shd w:val="clear" w:color="auto" w:fill="E2EFD9" w:themeFill="accent6" w:themeFillTint="33"/>
                          <w:jc w:val="center"/>
                        </w:pPr>
                      </w:p>
                    </w:txbxContent>
                  </v:textbox>
                </v:shape>
              </w:pict>
            </mc:Fallback>
          </mc:AlternateContent>
        </w:r>
      </w:del>
    </w:p>
    <w:p w14:paraId="44ADE381" w14:textId="7AB25AA3" w:rsidR="00D53613" w:rsidRDefault="00B7771D" w:rsidP="00452A8C">
      <w:pPr>
        <w:pStyle w:val="Default"/>
        <w:ind w:left="1440"/>
        <w:rPr>
          <w:rFonts w:eastAsia="Encode Sans"/>
        </w:rPr>
      </w:pPr>
      <w:r w:rsidRPr="00B7771D">
        <w:rPr>
          <w:noProof/>
        </w:rPr>
        <w:drawing>
          <wp:anchor distT="0" distB="0" distL="114300" distR="114300" simplePos="0" relativeHeight="251695104" behindDoc="0" locked="0" layoutInCell="1" allowOverlap="1" wp14:anchorId="0D88CBF7" wp14:editId="3341AD21">
            <wp:simplePos x="0" y="0"/>
            <wp:positionH relativeFrom="column">
              <wp:posOffset>5121275</wp:posOffset>
            </wp:positionH>
            <wp:positionV relativeFrom="paragraph">
              <wp:posOffset>29850</wp:posOffset>
            </wp:positionV>
            <wp:extent cx="549910" cy="549910"/>
            <wp:effectExtent l="0" t="0" r="0" b="0"/>
            <wp:wrapNone/>
            <wp:docPr id="79592563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92563" name="Picture 1" descr="A qr code on a white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3C7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EC6437" wp14:editId="24C46893">
                <wp:simplePos x="0" y="0"/>
                <wp:positionH relativeFrom="column">
                  <wp:posOffset>473922</wp:posOffset>
                </wp:positionH>
                <wp:positionV relativeFrom="paragraph">
                  <wp:posOffset>23495</wp:posOffset>
                </wp:positionV>
                <wp:extent cx="3601155" cy="78126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1155" cy="7812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3620E" w14:textId="7EBFE0DC" w:rsidR="00341EEF" w:rsidRPr="00B7771D" w:rsidRDefault="00341EEF" w:rsidP="00B7771D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ncode Sans" w:hAnsi="Encode Sans"/>
                                <w:color w:val="003C71"/>
                                <w:sz w:val="32"/>
                                <w:szCs w:val="32"/>
                              </w:rPr>
                            </w:pP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Please upload your completed team time document to the using the file name: 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br/>
                              <w:t>[Your college name]_TSTPI#2 Team Time 3.docx</w:t>
                            </w:r>
                          </w:p>
                          <w:p w14:paraId="52C58701" w14:textId="77777777" w:rsidR="00341EEF" w:rsidRPr="00B7771D" w:rsidRDefault="00341EEF" w:rsidP="00341EEF">
                            <w:pPr>
                              <w:rPr>
                                <w:rFonts w:ascii="Encode Sans Medium" w:hAnsi="Encode Sans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C6437" id="Text Box 4" o:spid="_x0000_s1028" type="#_x0000_t202" style="position:absolute;left:0;text-align:left;margin-left:37.3pt;margin-top:1.85pt;width:283.55pt;height:6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" filled="f" stroked="f" strokeweight=".5pt">
                <v:textbox>
                  <w:txbxContent>
                    <w:p w14:paraId="4EB3620E" w14:textId="7EBFE0DC" w:rsidR="00341EEF" w:rsidRPr="00B7771D" w:rsidRDefault="00341EEF" w:rsidP="00B7771D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Encode Sans" w:hAnsi="Encode Sans"/>
                          <w:color w:val="003C71"/>
                          <w:sz w:val="32"/>
                          <w:szCs w:val="32"/>
                        </w:rPr>
                      </w:pP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Please upload your completed team time document to the using the file name: 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br/>
                        <w:t>[Your college name]_TSTPI#2 Team Time 3.docx</w:t>
                      </w:r>
                    </w:p>
                    <w:p w14:paraId="52C58701" w14:textId="77777777" w:rsidR="00341EEF" w:rsidRPr="00B7771D" w:rsidRDefault="00341EEF" w:rsidP="00341EEF">
                      <w:pPr>
                        <w:rPr>
                          <w:rFonts w:ascii="Encode Sans Medium" w:hAnsi="Encode Sans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2A8C">
        <w:rPr>
          <w:rFonts w:eastAsia="Encode Sans"/>
        </w:rPr>
        <w:t xml:space="preserve"> </w:t>
      </w:r>
    </w:p>
    <w:p w14:paraId="7CC6B7B0" w14:textId="4F31E0C8" w:rsidR="00D53613" w:rsidRDefault="00D53613" w:rsidP="00DE313D">
      <w:pPr>
        <w:ind w:left="720"/>
        <w:rPr>
          <w:rFonts w:ascii="Encode Sans" w:eastAsia="Encode Sans" w:hAnsi="Encode Sans" w:cs="Encode Sans"/>
          <w:color w:val="003C71"/>
          <w:sz w:val="22"/>
          <w:szCs w:val="22"/>
        </w:rPr>
      </w:pPr>
    </w:p>
    <w:p w14:paraId="1FC11968" w14:textId="274C159A" w:rsidR="00D53613" w:rsidRDefault="00B7771D" w:rsidP="46E9682E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A8130B" wp14:editId="1DEC9204">
                <wp:simplePos x="0" y="0"/>
                <wp:positionH relativeFrom="column">
                  <wp:posOffset>4991735</wp:posOffset>
                </wp:positionH>
                <wp:positionV relativeFrom="paragraph">
                  <wp:posOffset>151770</wp:posOffset>
                </wp:positionV>
                <wp:extent cx="795020" cy="3016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91BFC" w14:textId="77777777" w:rsidR="00341EEF" w:rsidRPr="000F790E" w:rsidRDefault="00341EEF" w:rsidP="00341EE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ncode Sans SemiBold" w:hAnsi="Encode Sans Semi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F790E">
                              <w:rPr>
                                <w:rFonts w:ascii="Encode Sans SemiBold" w:hAnsi="Encode Sans SemiBold" w:cs="Times New Roman"/>
                                <w:b/>
                                <w:bCs/>
                                <w:color w:val="003C71"/>
                                <w:sz w:val="20"/>
                                <w:szCs w:val="20"/>
                              </w:rPr>
                              <w:t>Scan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8130B" id="Text Box 17" o:spid="_x0000_s1029" type="#_x0000_t202" style="position:absolute;margin-left:393.05pt;margin-top:11.95pt;width:62.6pt;height:2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" filled="f" stroked="f" strokeweight=".5pt">
                <v:textbox>
                  <w:txbxContent>
                    <w:p w14:paraId="7ED91BFC" w14:textId="77777777" w:rsidR="00341EEF" w:rsidRPr="000F790E" w:rsidRDefault="00341EEF" w:rsidP="00341EEF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Encode Sans SemiBold" w:hAnsi="Encode Sans SemiBold"/>
                          <w:b/>
                          <w:bCs/>
                          <w:sz w:val="22"/>
                          <w:szCs w:val="22"/>
                        </w:rPr>
                      </w:pPr>
                      <w:r w:rsidRPr="000F790E">
                        <w:rPr>
                          <w:rFonts w:ascii="Encode Sans SemiBold" w:hAnsi="Encode Sans SemiBold" w:cs="Times New Roman"/>
                          <w:b/>
                          <w:bCs/>
                          <w:color w:val="003C71"/>
                          <w:sz w:val="20"/>
                          <w:szCs w:val="20"/>
                        </w:rPr>
                        <w:t>Scan here!</w:t>
                      </w:r>
                    </w:p>
                  </w:txbxContent>
                </v:textbox>
              </v:shape>
            </w:pict>
          </mc:Fallback>
        </mc:AlternateContent>
      </w:r>
      <w:r w:rsidRPr="00452A8C">
        <w:rPr>
          <w:noProof/>
        </w:rPr>
        <w:drawing>
          <wp:anchor distT="0" distB="0" distL="114300" distR="114300" simplePos="0" relativeHeight="251688960" behindDoc="1" locked="0" layoutInCell="1" allowOverlap="1" wp14:anchorId="04E6769C" wp14:editId="37B5DAF4">
            <wp:simplePos x="0" y="0"/>
            <wp:positionH relativeFrom="column">
              <wp:posOffset>-90170</wp:posOffset>
            </wp:positionH>
            <wp:positionV relativeFrom="paragraph">
              <wp:posOffset>735330</wp:posOffset>
            </wp:positionV>
            <wp:extent cx="2810510" cy="2304415"/>
            <wp:effectExtent l="0" t="0" r="0" b="0"/>
            <wp:wrapNone/>
            <wp:docPr id="252716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1671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A8C">
        <w:rPr>
          <w:noProof/>
        </w:rPr>
        <w:drawing>
          <wp:anchor distT="0" distB="0" distL="114300" distR="114300" simplePos="0" relativeHeight="251687936" behindDoc="1" locked="0" layoutInCell="1" allowOverlap="1" wp14:anchorId="2EC57614" wp14:editId="14064518">
            <wp:simplePos x="0" y="0"/>
            <wp:positionH relativeFrom="column">
              <wp:posOffset>2855595</wp:posOffset>
            </wp:positionH>
            <wp:positionV relativeFrom="paragraph">
              <wp:posOffset>676134</wp:posOffset>
            </wp:positionV>
            <wp:extent cx="3080385" cy="2366645"/>
            <wp:effectExtent l="0" t="0" r="5715" b="0"/>
            <wp:wrapNone/>
            <wp:docPr id="6348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840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3E3">
        <w:br/>
      </w:r>
      <w:r w:rsidR="00D023E3">
        <w:br/>
      </w:r>
    </w:p>
    <w:sectPr w:rsidR="00D53613" w:rsidSect="003406C9">
      <w:headerReference w:type="default" r:id="rId15"/>
      <w:footerReference w:type="default" r:id="rId16"/>
      <w:pgSz w:w="12240" w:h="15840"/>
      <w:pgMar w:top="1440" w:right="1440" w:bottom="64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D3988" w14:textId="77777777" w:rsidR="00EC372F" w:rsidRDefault="00EC372F" w:rsidP="0094136D">
      <w:r>
        <w:separator/>
      </w:r>
    </w:p>
  </w:endnote>
  <w:endnote w:type="continuationSeparator" w:id="0">
    <w:p w14:paraId="5E7378E1" w14:textId="77777777" w:rsidR="00EC372F" w:rsidRDefault="00EC372F" w:rsidP="00941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295B786-D548-0645-9B82-FA4F4E074119}"/>
    <w:embedBold r:id="rId2" w:fontKey="{A6E091B8-F424-B44E-97D7-C3B43113EA3E}"/>
    <w:embedItalic r:id="rId3" w:fontKey="{96E82233-FC96-1A48-BBB0-B645E5D0936B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4" w:fontKey="{D8304B52-0AC9-174A-BBD1-AE7D54FB3AD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8100414-A44D-7F41-86C4-724FDF525EC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0A435B4-7663-B947-B1C5-B9B35DFE80B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8F007295-C83B-6F4B-8080-075109AF50E8}"/>
    <w:embedBold r:id="rId8" w:fontKey="{9F458E66-3261-6D48-9D14-A87062EE6A1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0C220065-3AC6-664D-AE24-5FD0A316A3AF}"/>
    <w:embedBold r:id="rId10" w:fontKey="{7B55773B-F33A-404B-B818-31F699C0BB51}"/>
    <w:embedItalic r:id="rId11" w:fontKey="{E331CD4A-8E8B-8B4C-9AC3-8085C05B533A}"/>
  </w:font>
  <w:font w:name="Encode Sans">
    <w:altName w:val="Courier New"/>
    <w:panose1 w:val="00000000000000000000"/>
    <w:charset w:val="4D"/>
    <w:family w:val="auto"/>
    <w:pitch w:val="variable"/>
    <w:sig w:usb0="A00000FF" w:usb1="4000207B" w:usb2="00000000" w:usb3="00000000" w:csb0="00000193" w:csb1="00000000"/>
    <w:embedRegular r:id="rId12" w:fontKey="{5AF0D281-B434-1541-993B-161455729883}"/>
    <w:embedBold r:id="rId13" w:fontKey="{74479130-621F-E141-8A6A-246F72B21F60}"/>
  </w:font>
  <w:font w:name="Zilla Slab">
    <w:altName w:val="Calibri"/>
    <w:panose1 w:val="00000000000000000000"/>
    <w:charset w:val="4D"/>
    <w:family w:val="auto"/>
    <w:pitch w:val="variable"/>
    <w:sig w:usb0="A00000FF" w:usb1="5001E47B" w:usb2="00000000" w:usb3="00000000" w:csb0="0000009B" w:csb1="00000000"/>
    <w:embedRegular r:id="rId14" w:fontKey="{31BE0800-F44A-784E-9FA6-CD6645E80468}"/>
    <w:embedBold r:id="rId15" w:fontKey="{ECB84AFB-A49D-F249-9106-C94220FBC67B}"/>
  </w:font>
  <w:font w:name="Encode Sans SemiBold">
    <w:panose1 w:val="00000000000000000000"/>
    <w:charset w:val="4D"/>
    <w:family w:val="auto"/>
    <w:pitch w:val="variable"/>
    <w:sig w:usb0="A00000FF" w:usb1="4000207B" w:usb2="00000000" w:usb3="00000000" w:csb0="00000193" w:csb1="00000000"/>
    <w:embedBold r:id="rId16" w:fontKey="{D07BAF72-F787-FA40-A9E2-0A3A5BA01773}"/>
  </w:font>
  <w:font w:name="Encode Sans Medium">
    <w:panose1 w:val="00000000000000000000"/>
    <w:charset w:val="4D"/>
    <w:family w:val="auto"/>
    <w:pitch w:val="variable"/>
    <w:sig w:usb0="A00000FF" w:usb1="4000207B" w:usb2="00000000" w:usb3="00000000" w:csb0="00000193" w:csb1="00000000"/>
    <w:embedRegular r:id="rId17" w:fontKey="{1DD9B005-6F11-2E4C-BFD8-2FF1AC3467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B4336" w14:textId="759769E2" w:rsidR="00261846" w:rsidRPr="0033125E" w:rsidRDefault="00D76548" w:rsidP="00261846">
    <w:r>
      <w:rPr>
        <w:noProof/>
      </w:rPr>
      <w:drawing>
        <wp:anchor distT="0" distB="0" distL="114300" distR="114300" simplePos="0" relativeHeight="251662336" behindDoc="0" locked="0" layoutInCell="1" allowOverlap="1" wp14:anchorId="2A8FADEE" wp14:editId="7056D6A6">
          <wp:simplePos x="0" y="0"/>
          <wp:positionH relativeFrom="column">
            <wp:posOffset>-437322</wp:posOffset>
          </wp:positionH>
          <wp:positionV relativeFrom="paragraph">
            <wp:posOffset>186055</wp:posOffset>
          </wp:positionV>
          <wp:extent cx="1371600" cy="317500"/>
          <wp:effectExtent l="0" t="0" r="0" b="0"/>
          <wp:wrapNone/>
          <wp:docPr id="1619727473" name="Picture 1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9727473" name="Picture 1" descr="Blue text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31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1846">
      <w:tab/>
    </w:r>
    <w:r w:rsidR="00261846">
      <w:tab/>
    </w:r>
    <w:r w:rsidR="00261846">
      <w:tab/>
    </w:r>
    <w:r w:rsidR="00261846">
      <w:tab/>
      <w:t xml:space="preserve">     </w:t>
    </w:r>
    <w:r w:rsidR="00261846">
      <w:tab/>
    </w:r>
    <w:r w:rsidR="00261846">
      <w:tab/>
    </w:r>
    <w:r w:rsidR="00261846">
      <w:tab/>
    </w:r>
    <w:r w:rsidR="00261846">
      <w:tab/>
      <w:t xml:space="preserve">    </w:t>
    </w:r>
    <w:r w:rsidR="00261846">
      <w:tab/>
      <w:t xml:space="preserve">   </w:t>
    </w:r>
  </w:p>
  <w:p w14:paraId="38FE0144" w14:textId="153A3888" w:rsidR="0094136D" w:rsidRDefault="00D76548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5025FE8" wp14:editId="4E94BC0E">
          <wp:simplePos x="0" y="0"/>
          <wp:positionH relativeFrom="column">
            <wp:posOffset>5565333</wp:posOffset>
          </wp:positionH>
          <wp:positionV relativeFrom="paragraph">
            <wp:posOffset>1905</wp:posOffset>
          </wp:positionV>
          <wp:extent cx="821690" cy="370205"/>
          <wp:effectExtent l="0" t="0" r="3810" b="0"/>
          <wp:wrapNone/>
          <wp:docPr id="1083329940" name="Picture 1083329940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690" cy="370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0EE55" w14:textId="77777777" w:rsidR="00EC372F" w:rsidRDefault="00EC372F" w:rsidP="0094136D">
      <w:r>
        <w:separator/>
      </w:r>
    </w:p>
  </w:footnote>
  <w:footnote w:type="continuationSeparator" w:id="0">
    <w:p w14:paraId="49CB95FC" w14:textId="77777777" w:rsidR="00EC372F" w:rsidRDefault="00EC372F" w:rsidP="009413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FA91E" w14:textId="0558C9E8" w:rsidR="0094136D" w:rsidRDefault="00D76548">
    <w:pPr>
      <w:pStyle w:val="Header"/>
    </w:pPr>
    <w:ins w:id="1" w:author="Amber Obenhaus" w:date="2023-10-18T14:02:00Z">
      <w:r w:rsidRPr="004F2A6F">
        <w:rPr>
          <w:noProof/>
        </w:rPr>
        <w:drawing>
          <wp:anchor distT="0" distB="0" distL="114300" distR="114300" simplePos="0" relativeHeight="251659264" behindDoc="0" locked="0" layoutInCell="1" allowOverlap="1" wp14:anchorId="3A467903" wp14:editId="4EE65A45">
            <wp:simplePos x="0" y="0"/>
            <wp:positionH relativeFrom="column">
              <wp:posOffset>-988697</wp:posOffset>
            </wp:positionH>
            <wp:positionV relativeFrom="paragraph">
              <wp:posOffset>-562831</wp:posOffset>
            </wp:positionV>
            <wp:extent cx="7951304" cy="481666"/>
            <wp:effectExtent l="0" t="0" r="0" b="1270"/>
            <wp:wrapNone/>
            <wp:docPr id="17625125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512593" name="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1304" cy="481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70621"/>
    <w:multiLevelType w:val="hybridMultilevel"/>
    <w:tmpl w:val="670CB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05454"/>
    <w:multiLevelType w:val="hybridMultilevel"/>
    <w:tmpl w:val="DDE427E4"/>
    <w:lvl w:ilvl="0" w:tplc="B2FACA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A2EF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DCE0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D6A5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7CD9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7025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1AE7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CA44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C2A4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5341E"/>
    <w:multiLevelType w:val="hybridMultilevel"/>
    <w:tmpl w:val="369EBD9E"/>
    <w:lvl w:ilvl="0" w:tplc="0409000F">
      <w:start w:val="1"/>
      <w:numFmt w:val="decimal"/>
      <w:lvlText w:val="%1."/>
      <w:lvlJc w:val="left"/>
      <w:pPr>
        <w:ind w:left="1296" w:hanging="360"/>
      </w:p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3" w15:restartNumberingAfterBreak="0">
    <w:nsid w:val="0A2C7735"/>
    <w:multiLevelType w:val="hybridMultilevel"/>
    <w:tmpl w:val="08F87678"/>
    <w:lvl w:ilvl="0" w:tplc="7BBAF3A4">
      <w:start w:val="1"/>
      <w:numFmt w:val="decimal"/>
      <w:lvlText w:val="%1."/>
      <w:lvlJc w:val="left"/>
      <w:pPr>
        <w:ind w:left="720" w:hanging="360"/>
      </w:pPr>
    </w:lvl>
    <w:lvl w:ilvl="1" w:tplc="8CCC0E9C">
      <w:start w:val="1"/>
      <w:numFmt w:val="lowerLetter"/>
      <w:lvlText w:val="%2."/>
      <w:lvlJc w:val="left"/>
      <w:pPr>
        <w:ind w:left="1440" w:hanging="360"/>
      </w:pPr>
    </w:lvl>
    <w:lvl w:ilvl="2" w:tplc="BCA20FFA">
      <w:start w:val="1"/>
      <w:numFmt w:val="lowerRoman"/>
      <w:lvlText w:val="%3."/>
      <w:lvlJc w:val="right"/>
      <w:pPr>
        <w:ind w:left="2160" w:hanging="180"/>
      </w:pPr>
    </w:lvl>
    <w:lvl w:ilvl="3" w:tplc="62A2574A">
      <w:start w:val="1"/>
      <w:numFmt w:val="decimal"/>
      <w:lvlText w:val="%4."/>
      <w:lvlJc w:val="left"/>
      <w:pPr>
        <w:ind w:left="2880" w:hanging="360"/>
      </w:pPr>
    </w:lvl>
    <w:lvl w:ilvl="4" w:tplc="49268830">
      <w:start w:val="1"/>
      <w:numFmt w:val="lowerLetter"/>
      <w:lvlText w:val="%5."/>
      <w:lvlJc w:val="left"/>
      <w:pPr>
        <w:ind w:left="3600" w:hanging="360"/>
      </w:pPr>
    </w:lvl>
    <w:lvl w:ilvl="5" w:tplc="1626ED7A">
      <w:start w:val="1"/>
      <w:numFmt w:val="lowerRoman"/>
      <w:lvlText w:val="%6."/>
      <w:lvlJc w:val="right"/>
      <w:pPr>
        <w:ind w:left="4320" w:hanging="180"/>
      </w:pPr>
    </w:lvl>
    <w:lvl w:ilvl="6" w:tplc="1F58FAD2">
      <w:start w:val="1"/>
      <w:numFmt w:val="decimal"/>
      <w:lvlText w:val="%7."/>
      <w:lvlJc w:val="left"/>
      <w:pPr>
        <w:ind w:left="5040" w:hanging="360"/>
      </w:pPr>
    </w:lvl>
    <w:lvl w:ilvl="7" w:tplc="F5FA2CB4">
      <w:start w:val="1"/>
      <w:numFmt w:val="lowerLetter"/>
      <w:lvlText w:val="%8."/>
      <w:lvlJc w:val="left"/>
      <w:pPr>
        <w:ind w:left="5760" w:hanging="360"/>
      </w:pPr>
    </w:lvl>
    <w:lvl w:ilvl="8" w:tplc="72E88EE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7307E"/>
    <w:multiLevelType w:val="hybridMultilevel"/>
    <w:tmpl w:val="33DCC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0254D"/>
    <w:multiLevelType w:val="hybridMultilevel"/>
    <w:tmpl w:val="7550F482"/>
    <w:lvl w:ilvl="0" w:tplc="AE08D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AE25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4835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7487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A6D0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108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FE2D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4013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A0EF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59525A"/>
    <w:multiLevelType w:val="hybridMultilevel"/>
    <w:tmpl w:val="475C29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6A4A1E"/>
    <w:multiLevelType w:val="hybridMultilevel"/>
    <w:tmpl w:val="775A58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1F384B"/>
    <w:multiLevelType w:val="hybridMultilevel"/>
    <w:tmpl w:val="9AEA809C"/>
    <w:lvl w:ilvl="0" w:tplc="42D66C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7B04B0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DB8008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A4A821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6F8D93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84D2CD6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424B9D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44E722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B668B3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E066346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319E312D"/>
    <w:multiLevelType w:val="hybridMultilevel"/>
    <w:tmpl w:val="9CCA79D8"/>
    <w:lvl w:ilvl="0" w:tplc="98300E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C5B021"/>
    <w:multiLevelType w:val="hybridMultilevel"/>
    <w:tmpl w:val="75A24BA8"/>
    <w:lvl w:ilvl="0" w:tplc="C94274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40C5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4E0F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F8E2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BAEF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38C5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20EA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DA7F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70A3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90702F"/>
    <w:multiLevelType w:val="hybridMultilevel"/>
    <w:tmpl w:val="BBDC9838"/>
    <w:lvl w:ilvl="0" w:tplc="32EA92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26A866"/>
    <w:multiLevelType w:val="hybridMultilevel"/>
    <w:tmpl w:val="72408296"/>
    <w:lvl w:ilvl="0" w:tplc="35B23424">
      <w:start w:val="1"/>
      <w:numFmt w:val="decimal"/>
      <w:lvlText w:val="%1."/>
      <w:lvlJc w:val="left"/>
      <w:pPr>
        <w:ind w:left="720" w:hanging="360"/>
      </w:pPr>
    </w:lvl>
    <w:lvl w:ilvl="1" w:tplc="CC00CACE">
      <w:start w:val="1"/>
      <w:numFmt w:val="lowerLetter"/>
      <w:lvlText w:val="%2."/>
      <w:lvlJc w:val="left"/>
      <w:pPr>
        <w:ind w:left="1440" w:hanging="360"/>
      </w:pPr>
    </w:lvl>
    <w:lvl w:ilvl="2" w:tplc="F83EF4C8">
      <w:start w:val="1"/>
      <w:numFmt w:val="lowerRoman"/>
      <w:lvlText w:val="%3."/>
      <w:lvlJc w:val="right"/>
      <w:pPr>
        <w:ind w:left="2160" w:hanging="180"/>
      </w:pPr>
    </w:lvl>
    <w:lvl w:ilvl="3" w:tplc="600286DA">
      <w:start w:val="1"/>
      <w:numFmt w:val="decimal"/>
      <w:lvlText w:val="%4."/>
      <w:lvlJc w:val="left"/>
      <w:pPr>
        <w:ind w:left="2880" w:hanging="360"/>
      </w:pPr>
    </w:lvl>
    <w:lvl w:ilvl="4" w:tplc="CD3C0584">
      <w:start w:val="1"/>
      <w:numFmt w:val="lowerLetter"/>
      <w:lvlText w:val="%5."/>
      <w:lvlJc w:val="left"/>
      <w:pPr>
        <w:ind w:left="3600" w:hanging="360"/>
      </w:pPr>
    </w:lvl>
    <w:lvl w:ilvl="5" w:tplc="D3261970">
      <w:start w:val="1"/>
      <w:numFmt w:val="lowerRoman"/>
      <w:lvlText w:val="%6."/>
      <w:lvlJc w:val="right"/>
      <w:pPr>
        <w:ind w:left="4320" w:hanging="180"/>
      </w:pPr>
    </w:lvl>
    <w:lvl w:ilvl="6" w:tplc="5CAA52AA">
      <w:start w:val="1"/>
      <w:numFmt w:val="decimal"/>
      <w:lvlText w:val="%7."/>
      <w:lvlJc w:val="left"/>
      <w:pPr>
        <w:ind w:left="5040" w:hanging="360"/>
      </w:pPr>
    </w:lvl>
    <w:lvl w:ilvl="7" w:tplc="A3B834CE">
      <w:start w:val="1"/>
      <w:numFmt w:val="lowerLetter"/>
      <w:lvlText w:val="%8."/>
      <w:lvlJc w:val="left"/>
      <w:pPr>
        <w:ind w:left="5760" w:hanging="360"/>
      </w:pPr>
    </w:lvl>
    <w:lvl w:ilvl="8" w:tplc="226E1CF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3E404E"/>
    <w:multiLevelType w:val="hybridMultilevel"/>
    <w:tmpl w:val="385810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F76935"/>
    <w:multiLevelType w:val="hybridMultilevel"/>
    <w:tmpl w:val="B7782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0128F9"/>
    <w:multiLevelType w:val="multilevel"/>
    <w:tmpl w:val="45ECBF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lvlText w:val="%1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3D6EAE"/>
    <w:multiLevelType w:val="hybridMultilevel"/>
    <w:tmpl w:val="CC4AB8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1B7BF6"/>
    <w:multiLevelType w:val="hybridMultilevel"/>
    <w:tmpl w:val="DDBC0828"/>
    <w:lvl w:ilvl="0" w:tplc="53EE5E00">
      <w:start w:val="1"/>
      <w:numFmt w:val="decimal"/>
      <w:lvlText w:val="%1."/>
      <w:lvlJc w:val="left"/>
      <w:pPr>
        <w:ind w:left="720" w:hanging="360"/>
      </w:pPr>
    </w:lvl>
    <w:lvl w:ilvl="1" w:tplc="AE7418E4">
      <w:start w:val="1"/>
      <w:numFmt w:val="lowerLetter"/>
      <w:lvlText w:val="%2."/>
      <w:lvlJc w:val="left"/>
      <w:pPr>
        <w:ind w:left="1440" w:hanging="360"/>
      </w:pPr>
    </w:lvl>
    <w:lvl w:ilvl="2" w:tplc="631C808E">
      <w:start w:val="1"/>
      <w:numFmt w:val="lowerRoman"/>
      <w:lvlText w:val="%3."/>
      <w:lvlJc w:val="right"/>
      <w:pPr>
        <w:ind w:left="2160" w:hanging="180"/>
      </w:pPr>
    </w:lvl>
    <w:lvl w:ilvl="3" w:tplc="4D5C5500">
      <w:start w:val="1"/>
      <w:numFmt w:val="decimal"/>
      <w:lvlText w:val="%4."/>
      <w:lvlJc w:val="left"/>
      <w:pPr>
        <w:ind w:left="2880" w:hanging="360"/>
      </w:pPr>
    </w:lvl>
    <w:lvl w:ilvl="4" w:tplc="6A20D17A">
      <w:start w:val="1"/>
      <w:numFmt w:val="lowerLetter"/>
      <w:lvlText w:val="%5."/>
      <w:lvlJc w:val="left"/>
      <w:pPr>
        <w:ind w:left="3600" w:hanging="360"/>
      </w:pPr>
    </w:lvl>
    <w:lvl w:ilvl="5" w:tplc="EEB89960">
      <w:start w:val="1"/>
      <w:numFmt w:val="lowerRoman"/>
      <w:lvlText w:val="%6."/>
      <w:lvlJc w:val="right"/>
      <w:pPr>
        <w:ind w:left="4320" w:hanging="180"/>
      </w:pPr>
    </w:lvl>
    <w:lvl w:ilvl="6" w:tplc="8DF6BA62">
      <w:start w:val="1"/>
      <w:numFmt w:val="decimal"/>
      <w:lvlText w:val="%7."/>
      <w:lvlJc w:val="left"/>
      <w:pPr>
        <w:ind w:left="5040" w:hanging="360"/>
      </w:pPr>
    </w:lvl>
    <w:lvl w:ilvl="7" w:tplc="C9287CF0">
      <w:start w:val="1"/>
      <w:numFmt w:val="lowerLetter"/>
      <w:lvlText w:val="%8."/>
      <w:lvlJc w:val="left"/>
      <w:pPr>
        <w:ind w:left="5760" w:hanging="360"/>
      </w:pPr>
    </w:lvl>
    <w:lvl w:ilvl="8" w:tplc="8F541436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67155A"/>
    <w:multiLevelType w:val="hybridMultilevel"/>
    <w:tmpl w:val="F65CE286"/>
    <w:lvl w:ilvl="0" w:tplc="DFFA22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9CA9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7412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42CE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4808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58B1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A01F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2420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8020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2F3C12"/>
    <w:multiLevelType w:val="hybridMultilevel"/>
    <w:tmpl w:val="59F8F660"/>
    <w:lvl w:ilvl="0" w:tplc="6694C80A">
      <w:start w:val="1"/>
      <w:numFmt w:val="decimal"/>
      <w:lvlText w:val="%1."/>
      <w:lvlJc w:val="left"/>
      <w:pPr>
        <w:ind w:left="720" w:hanging="360"/>
      </w:pPr>
    </w:lvl>
    <w:lvl w:ilvl="1" w:tplc="CD7ED3A6">
      <w:start w:val="1"/>
      <w:numFmt w:val="lowerLetter"/>
      <w:lvlText w:val="%2."/>
      <w:lvlJc w:val="left"/>
      <w:pPr>
        <w:ind w:left="1440" w:hanging="360"/>
      </w:pPr>
    </w:lvl>
    <w:lvl w:ilvl="2" w:tplc="005C149A">
      <w:start w:val="1"/>
      <w:numFmt w:val="lowerRoman"/>
      <w:lvlText w:val="%3."/>
      <w:lvlJc w:val="right"/>
      <w:pPr>
        <w:ind w:left="2160" w:hanging="180"/>
      </w:pPr>
    </w:lvl>
    <w:lvl w:ilvl="3" w:tplc="9FFAE100">
      <w:start w:val="1"/>
      <w:numFmt w:val="decimal"/>
      <w:lvlText w:val="%4."/>
      <w:lvlJc w:val="left"/>
      <w:pPr>
        <w:ind w:left="2880" w:hanging="360"/>
      </w:pPr>
    </w:lvl>
    <w:lvl w:ilvl="4" w:tplc="6D26DD16">
      <w:start w:val="1"/>
      <w:numFmt w:val="lowerLetter"/>
      <w:lvlText w:val="%5."/>
      <w:lvlJc w:val="left"/>
      <w:pPr>
        <w:ind w:left="3600" w:hanging="360"/>
      </w:pPr>
    </w:lvl>
    <w:lvl w:ilvl="5" w:tplc="1150ADFC">
      <w:start w:val="1"/>
      <w:numFmt w:val="lowerRoman"/>
      <w:lvlText w:val="%6."/>
      <w:lvlJc w:val="right"/>
      <w:pPr>
        <w:ind w:left="4320" w:hanging="180"/>
      </w:pPr>
    </w:lvl>
    <w:lvl w:ilvl="6" w:tplc="31EC7A2C">
      <w:start w:val="1"/>
      <w:numFmt w:val="decimal"/>
      <w:lvlText w:val="%7."/>
      <w:lvlJc w:val="left"/>
      <w:pPr>
        <w:ind w:left="5040" w:hanging="360"/>
      </w:pPr>
    </w:lvl>
    <w:lvl w:ilvl="7" w:tplc="5256FCA0">
      <w:start w:val="1"/>
      <w:numFmt w:val="lowerLetter"/>
      <w:lvlText w:val="%8."/>
      <w:lvlJc w:val="left"/>
      <w:pPr>
        <w:ind w:left="5760" w:hanging="360"/>
      </w:pPr>
    </w:lvl>
    <w:lvl w:ilvl="8" w:tplc="2146FEB0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4343DC"/>
    <w:multiLevelType w:val="hybridMultilevel"/>
    <w:tmpl w:val="FF10C596"/>
    <w:lvl w:ilvl="0" w:tplc="A67C5392">
      <w:numFmt w:val="none"/>
      <w:lvlText w:val=""/>
      <w:lvlJc w:val="left"/>
      <w:pPr>
        <w:tabs>
          <w:tab w:val="num" w:pos="360"/>
        </w:tabs>
      </w:pPr>
    </w:lvl>
    <w:lvl w:ilvl="1" w:tplc="7B224068">
      <w:start w:val="1"/>
      <w:numFmt w:val="lowerLetter"/>
      <w:lvlText w:val="%2."/>
      <w:lvlJc w:val="left"/>
      <w:pPr>
        <w:ind w:left="1440" w:hanging="360"/>
      </w:pPr>
    </w:lvl>
    <w:lvl w:ilvl="2" w:tplc="59765D78">
      <w:start w:val="1"/>
      <w:numFmt w:val="lowerRoman"/>
      <w:lvlText w:val="%3."/>
      <w:lvlJc w:val="right"/>
      <w:pPr>
        <w:ind w:left="2160" w:hanging="180"/>
      </w:pPr>
    </w:lvl>
    <w:lvl w:ilvl="3" w:tplc="5546D02C">
      <w:start w:val="1"/>
      <w:numFmt w:val="decimal"/>
      <w:lvlText w:val="%4."/>
      <w:lvlJc w:val="left"/>
      <w:pPr>
        <w:ind w:left="2880" w:hanging="360"/>
      </w:pPr>
    </w:lvl>
    <w:lvl w:ilvl="4" w:tplc="C43A636C">
      <w:start w:val="1"/>
      <w:numFmt w:val="lowerLetter"/>
      <w:lvlText w:val="%5."/>
      <w:lvlJc w:val="left"/>
      <w:pPr>
        <w:ind w:left="3600" w:hanging="360"/>
      </w:pPr>
    </w:lvl>
    <w:lvl w:ilvl="5" w:tplc="C1F6791E">
      <w:start w:val="1"/>
      <w:numFmt w:val="lowerRoman"/>
      <w:lvlText w:val="%6."/>
      <w:lvlJc w:val="right"/>
      <w:pPr>
        <w:ind w:left="4320" w:hanging="180"/>
      </w:pPr>
    </w:lvl>
    <w:lvl w:ilvl="6" w:tplc="F54AAEEC">
      <w:start w:val="1"/>
      <w:numFmt w:val="decimal"/>
      <w:lvlText w:val="%7."/>
      <w:lvlJc w:val="left"/>
      <w:pPr>
        <w:ind w:left="5040" w:hanging="360"/>
      </w:pPr>
    </w:lvl>
    <w:lvl w:ilvl="7" w:tplc="3E14060E">
      <w:start w:val="1"/>
      <w:numFmt w:val="lowerLetter"/>
      <w:lvlText w:val="%8."/>
      <w:lvlJc w:val="left"/>
      <w:pPr>
        <w:ind w:left="5760" w:hanging="360"/>
      </w:pPr>
    </w:lvl>
    <w:lvl w:ilvl="8" w:tplc="BE44CD5A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F141CE"/>
    <w:multiLevelType w:val="hybridMultilevel"/>
    <w:tmpl w:val="670CB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BE0CF0"/>
    <w:multiLevelType w:val="hybridMultilevel"/>
    <w:tmpl w:val="849E4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5A082C"/>
    <w:multiLevelType w:val="hybridMultilevel"/>
    <w:tmpl w:val="5276EFA2"/>
    <w:lvl w:ilvl="0" w:tplc="C442CF34">
      <w:start w:val="1"/>
      <w:numFmt w:val="decimal"/>
      <w:lvlText w:val="%1."/>
      <w:lvlJc w:val="left"/>
      <w:pPr>
        <w:ind w:left="720" w:hanging="360"/>
      </w:pPr>
    </w:lvl>
    <w:lvl w:ilvl="1" w:tplc="8F5896FE">
      <w:start w:val="1"/>
      <w:numFmt w:val="lowerLetter"/>
      <w:lvlText w:val="%2."/>
      <w:lvlJc w:val="left"/>
      <w:pPr>
        <w:ind w:left="1440" w:hanging="360"/>
      </w:pPr>
    </w:lvl>
    <w:lvl w:ilvl="2" w:tplc="26B2D062">
      <w:start w:val="1"/>
      <w:numFmt w:val="lowerRoman"/>
      <w:lvlText w:val="%3."/>
      <w:lvlJc w:val="right"/>
      <w:pPr>
        <w:ind w:left="2160" w:hanging="180"/>
      </w:pPr>
    </w:lvl>
    <w:lvl w:ilvl="3" w:tplc="CC0A49FE">
      <w:start w:val="1"/>
      <w:numFmt w:val="decimal"/>
      <w:lvlText w:val="%4."/>
      <w:lvlJc w:val="left"/>
      <w:pPr>
        <w:ind w:left="2880" w:hanging="360"/>
      </w:pPr>
    </w:lvl>
    <w:lvl w:ilvl="4" w:tplc="F634B77A">
      <w:start w:val="1"/>
      <w:numFmt w:val="lowerLetter"/>
      <w:lvlText w:val="%5."/>
      <w:lvlJc w:val="left"/>
      <w:pPr>
        <w:ind w:left="3600" w:hanging="360"/>
      </w:pPr>
    </w:lvl>
    <w:lvl w:ilvl="5" w:tplc="4D1EDC98">
      <w:start w:val="1"/>
      <w:numFmt w:val="lowerRoman"/>
      <w:lvlText w:val="%6."/>
      <w:lvlJc w:val="right"/>
      <w:pPr>
        <w:ind w:left="4320" w:hanging="180"/>
      </w:pPr>
    </w:lvl>
    <w:lvl w:ilvl="6" w:tplc="34423502">
      <w:start w:val="1"/>
      <w:numFmt w:val="decimal"/>
      <w:lvlText w:val="%7."/>
      <w:lvlJc w:val="left"/>
      <w:pPr>
        <w:ind w:left="5040" w:hanging="360"/>
      </w:pPr>
    </w:lvl>
    <w:lvl w:ilvl="7" w:tplc="E1007816">
      <w:start w:val="1"/>
      <w:numFmt w:val="lowerLetter"/>
      <w:lvlText w:val="%8."/>
      <w:lvlJc w:val="left"/>
      <w:pPr>
        <w:ind w:left="5760" w:hanging="360"/>
      </w:pPr>
    </w:lvl>
    <w:lvl w:ilvl="8" w:tplc="4A68DE8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367C61"/>
    <w:multiLevelType w:val="hybridMultilevel"/>
    <w:tmpl w:val="F5100B3A"/>
    <w:lvl w:ilvl="0" w:tplc="2880181C">
      <w:start w:val="1"/>
      <w:numFmt w:val="decimal"/>
      <w:lvlText w:val="%1."/>
      <w:lvlJc w:val="left"/>
      <w:pPr>
        <w:ind w:left="720" w:hanging="360"/>
      </w:pPr>
    </w:lvl>
    <w:lvl w:ilvl="1" w:tplc="67EADCF0">
      <w:start w:val="1"/>
      <w:numFmt w:val="lowerLetter"/>
      <w:lvlText w:val="%2."/>
      <w:lvlJc w:val="left"/>
      <w:pPr>
        <w:ind w:left="1440" w:hanging="360"/>
      </w:pPr>
    </w:lvl>
    <w:lvl w:ilvl="2" w:tplc="67B64C48">
      <w:start w:val="1"/>
      <w:numFmt w:val="lowerRoman"/>
      <w:lvlText w:val="%3."/>
      <w:lvlJc w:val="right"/>
      <w:pPr>
        <w:ind w:left="2160" w:hanging="180"/>
      </w:pPr>
    </w:lvl>
    <w:lvl w:ilvl="3" w:tplc="B32A04CC">
      <w:start w:val="1"/>
      <w:numFmt w:val="decimal"/>
      <w:lvlText w:val="%4."/>
      <w:lvlJc w:val="left"/>
      <w:pPr>
        <w:ind w:left="2880" w:hanging="360"/>
      </w:pPr>
    </w:lvl>
    <w:lvl w:ilvl="4" w:tplc="7B2260B8">
      <w:start w:val="1"/>
      <w:numFmt w:val="lowerLetter"/>
      <w:lvlText w:val="%5."/>
      <w:lvlJc w:val="left"/>
      <w:pPr>
        <w:ind w:left="3600" w:hanging="360"/>
      </w:pPr>
    </w:lvl>
    <w:lvl w:ilvl="5" w:tplc="D616C1CA">
      <w:start w:val="1"/>
      <w:numFmt w:val="lowerRoman"/>
      <w:lvlText w:val="%6."/>
      <w:lvlJc w:val="right"/>
      <w:pPr>
        <w:ind w:left="4320" w:hanging="180"/>
      </w:pPr>
    </w:lvl>
    <w:lvl w:ilvl="6" w:tplc="16A0736C">
      <w:start w:val="1"/>
      <w:numFmt w:val="decimal"/>
      <w:lvlText w:val="%7."/>
      <w:lvlJc w:val="left"/>
      <w:pPr>
        <w:ind w:left="5040" w:hanging="360"/>
      </w:pPr>
    </w:lvl>
    <w:lvl w:ilvl="7" w:tplc="5D1EA45A">
      <w:start w:val="1"/>
      <w:numFmt w:val="lowerLetter"/>
      <w:lvlText w:val="%8."/>
      <w:lvlJc w:val="left"/>
      <w:pPr>
        <w:ind w:left="5760" w:hanging="360"/>
      </w:pPr>
    </w:lvl>
    <w:lvl w:ilvl="8" w:tplc="8AB6EEB0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BA7F4A"/>
    <w:multiLevelType w:val="hybridMultilevel"/>
    <w:tmpl w:val="0A14F3C0"/>
    <w:lvl w:ilvl="0" w:tplc="B36E2F26">
      <w:start w:val="1"/>
      <w:numFmt w:val="decimal"/>
      <w:lvlText w:val="%1."/>
      <w:lvlJc w:val="left"/>
      <w:pPr>
        <w:ind w:left="720" w:hanging="360"/>
      </w:pPr>
    </w:lvl>
    <w:lvl w:ilvl="1" w:tplc="46D01B50">
      <w:start w:val="1"/>
      <w:numFmt w:val="lowerLetter"/>
      <w:lvlText w:val="%2."/>
      <w:lvlJc w:val="left"/>
      <w:pPr>
        <w:ind w:left="1440" w:hanging="360"/>
      </w:pPr>
    </w:lvl>
    <w:lvl w:ilvl="2" w:tplc="168A0FA4">
      <w:start w:val="1"/>
      <w:numFmt w:val="lowerRoman"/>
      <w:lvlText w:val="%3."/>
      <w:lvlJc w:val="right"/>
      <w:pPr>
        <w:ind w:left="2160" w:hanging="180"/>
      </w:pPr>
    </w:lvl>
    <w:lvl w:ilvl="3" w:tplc="42181604">
      <w:start w:val="1"/>
      <w:numFmt w:val="decimal"/>
      <w:lvlText w:val="%4."/>
      <w:lvlJc w:val="left"/>
      <w:pPr>
        <w:ind w:left="2880" w:hanging="360"/>
      </w:pPr>
    </w:lvl>
    <w:lvl w:ilvl="4" w:tplc="EB34B726">
      <w:start w:val="1"/>
      <w:numFmt w:val="lowerLetter"/>
      <w:lvlText w:val="%5."/>
      <w:lvlJc w:val="left"/>
      <w:pPr>
        <w:ind w:left="3600" w:hanging="360"/>
      </w:pPr>
    </w:lvl>
    <w:lvl w:ilvl="5" w:tplc="A606D5A4">
      <w:start w:val="1"/>
      <w:numFmt w:val="lowerRoman"/>
      <w:lvlText w:val="%6."/>
      <w:lvlJc w:val="right"/>
      <w:pPr>
        <w:ind w:left="4320" w:hanging="180"/>
      </w:pPr>
    </w:lvl>
    <w:lvl w:ilvl="6" w:tplc="8496D1AC">
      <w:start w:val="1"/>
      <w:numFmt w:val="decimal"/>
      <w:lvlText w:val="%7."/>
      <w:lvlJc w:val="left"/>
      <w:pPr>
        <w:ind w:left="5040" w:hanging="360"/>
      </w:pPr>
    </w:lvl>
    <w:lvl w:ilvl="7" w:tplc="63F07A04">
      <w:start w:val="1"/>
      <w:numFmt w:val="lowerLetter"/>
      <w:lvlText w:val="%8."/>
      <w:lvlJc w:val="left"/>
      <w:pPr>
        <w:ind w:left="5760" w:hanging="360"/>
      </w:pPr>
    </w:lvl>
    <w:lvl w:ilvl="8" w:tplc="5AD644D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48CF46"/>
    <w:multiLevelType w:val="hybridMultilevel"/>
    <w:tmpl w:val="746E33F4"/>
    <w:lvl w:ilvl="0" w:tplc="827A1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B84C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247E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0C9D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721E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B411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1C24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2266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A21A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A613E5"/>
    <w:multiLevelType w:val="hybridMultilevel"/>
    <w:tmpl w:val="D87EEA84"/>
    <w:lvl w:ilvl="0" w:tplc="FFFFFFFF">
      <w:start w:val="5"/>
      <w:numFmt w:val="decimal"/>
      <w:lvlText w:val="%1."/>
      <w:lvlJc w:val="left"/>
      <w:pPr>
        <w:ind w:left="720" w:hanging="360"/>
      </w:pPr>
    </w:lvl>
    <w:lvl w:ilvl="1" w:tplc="039A8AF4">
      <w:start w:val="1"/>
      <w:numFmt w:val="lowerLetter"/>
      <w:lvlText w:val="%2."/>
      <w:lvlJc w:val="left"/>
      <w:pPr>
        <w:ind w:left="1440" w:hanging="360"/>
      </w:pPr>
    </w:lvl>
    <w:lvl w:ilvl="2" w:tplc="13C6FB58">
      <w:start w:val="1"/>
      <w:numFmt w:val="lowerRoman"/>
      <w:lvlText w:val="%3."/>
      <w:lvlJc w:val="right"/>
      <w:pPr>
        <w:ind w:left="2160" w:hanging="180"/>
      </w:pPr>
    </w:lvl>
    <w:lvl w:ilvl="3" w:tplc="14B2702E">
      <w:start w:val="1"/>
      <w:numFmt w:val="decimal"/>
      <w:lvlText w:val="%4."/>
      <w:lvlJc w:val="left"/>
      <w:pPr>
        <w:ind w:left="2880" w:hanging="360"/>
      </w:pPr>
    </w:lvl>
    <w:lvl w:ilvl="4" w:tplc="0C30D3F8">
      <w:start w:val="1"/>
      <w:numFmt w:val="lowerLetter"/>
      <w:lvlText w:val="%5."/>
      <w:lvlJc w:val="left"/>
      <w:pPr>
        <w:ind w:left="3600" w:hanging="360"/>
      </w:pPr>
    </w:lvl>
    <w:lvl w:ilvl="5" w:tplc="53184D10">
      <w:start w:val="1"/>
      <w:numFmt w:val="lowerRoman"/>
      <w:lvlText w:val="%6."/>
      <w:lvlJc w:val="right"/>
      <w:pPr>
        <w:ind w:left="4320" w:hanging="180"/>
      </w:pPr>
    </w:lvl>
    <w:lvl w:ilvl="6" w:tplc="F354641C">
      <w:start w:val="1"/>
      <w:numFmt w:val="decimal"/>
      <w:lvlText w:val="%7."/>
      <w:lvlJc w:val="left"/>
      <w:pPr>
        <w:ind w:left="5040" w:hanging="360"/>
      </w:pPr>
    </w:lvl>
    <w:lvl w:ilvl="7" w:tplc="E47281AE">
      <w:start w:val="1"/>
      <w:numFmt w:val="lowerLetter"/>
      <w:lvlText w:val="%8."/>
      <w:lvlJc w:val="left"/>
      <w:pPr>
        <w:ind w:left="5760" w:hanging="360"/>
      </w:pPr>
    </w:lvl>
    <w:lvl w:ilvl="8" w:tplc="8CDAFAB6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1432C0"/>
    <w:multiLevelType w:val="hybridMultilevel"/>
    <w:tmpl w:val="4F38A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8743DC"/>
    <w:multiLevelType w:val="hybridMultilevel"/>
    <w:tmpl w:val="48381C68"/>
    <w:lvl w:ilvl="0" w:tplc="2E8877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EE9A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4482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5AEF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F602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E489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448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286E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9451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665113"/>
    <w:multiLevelType w:val="hybridMultilevel"/>
    <w:tmpl w:val="397EF9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1E8E2D"/>
    <w:multiLevelType w:val="hybridMultilevel"/>
    <w:tmpl w:val="75A23368"/>
    <w:lvl w:ilvl="0" w:tplc="AD7E2F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8801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0EF9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042D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2A83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26E4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FE4D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8C71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AAD2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D51F7B"/>
    <w:multiLevelType w:val="hybridMultilevel"/>
    <w:tmpl w:val="D41AA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837FF9"/>
    <w:multiLevelType w:val="hybridMultilevel"/>
    <w:tmpl w:val="CDA6184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695201">
    <w:abstractNumId w:val="19"/>
  </w:num>
  <w:num w:numId="2" w16cid:durableId="9375384">
    <w:abstractNumId w:val="27"/>
  </w:num>
  <w:num w:numId="3" w16cid:durableId="888228571">
    <w:abstractNumId w:val="11"/>
  </w:num>
  <w:num w:numId="4" w16cid:durableId="1255281776">
    <w:abstractNumId w:val="30"/>
  </w:num>
  <w:num w:numId="5" w16cid:durableId="286357023">
    <w:abstractNumId w:val="13"/>
  </w:num>
  <w:num w:numId="6" w16cid:durableId="569997860">
    <w:abstractNumId w:val="32"/>
  </w:num>
  <w:num w:numId="7" w16cid:durableId="715397385">
    <w:abstractNumId w:val="1"/>
  </w:num>
  <w:num w:numId="8" w16cid:durableId="801315044">
    <w:abstractNumId w:val="26"/>
  </w:num>
  <w:num w:numId="9" w16cid:durableId="1246766365">
    <w:abstractNumId w:val="16"/>
  </w:num>
  <w:num w:numId="10" w16cid:durableId="845099326">
    <w:abstractNumId w:val="8"/>
  </w:num>
  <w:num w:numId="11" w16cid:durableId="1189876550">
    <w:abstractNumId w:val="5"/>
  </w:num>
  <w:num w:numId="12" w16cid:durableId="1846433146">
    <w:abstractNumId w:val="28"/>
  </w:num>
  <w:num w:numId="13" w16cid:durableId="1508590416">
    <w:abstractNumId w:val="18"/>
  </w:num>
  <w:num w:numId="14" w16cid:durableId="769816314">
    <w:abstractNumId w:val="21"/>
  </w:num>
  <w:num w:numId="15" w16cid:durableId="209731186">
    <w:abstractNumId w:val="20"/>
  </w:num>
  <w:num w:numId="16" w16cid:durableId="1227035296">
    <w:abstractNumId w:val="34"/>
  </w:num>
  <w:num w:numId="17" w16cid:durableId="387264474">
    <w:abstractNumId w:val="14"/>
  </w:num>
  <w:num w:numId="18" w16cid:durableId="131027051">
    <w:abstractNumId w:val="15"/>
  </w:num>
  <w:num w:numId="19" w16cid:durableId="107893309">
    <w:abstractNumId w:val="7"/>
  </w:num>
  <w:num w:numId="20" w16cid:durableId="368187481">
    <w:abstractNumId w:val="22"/>
  </w:num>
  <w:num w:numId="21" w16cid:durableId="1421370237">
    <w:abstractNumId w:val="0"/>
  </w:num>
  <w:num w:numId="22" w16cid:durableId="1917544309">
    <w:abstractNumId w:val="6"/>
  </w:num>
  <w:num w:numId="23" w16cid:durableId="54207641">
    <w:abstractNumId w:val="10"/>
  </w:num>
  <w:num w:numId="24" w16cid:durableId="905266730">
    <w:abstractNumId w:val="23"/>
  </w:num>
  <w:num w:numId="25" w16cid:durableId="382754154">
    <w:abstractNumId w:val="29"/>
  </w:num>
  <w:num w:numId="26" w16cid:durableId="1985086942">
    <w:abstractNumId w:val="24"/>
  </w:num>
  <w:num w:numId="27" w16cid:durableId="2089764816">
    <w:abstractNumId w:val="3"/>
  </w:num>
  <w:num w:numId="28" w16cid:durableId="866332366">
    <w:abstractNumId w:val="25"/>
  </w:num>
  <w:num w:numId="29" w16cid:durableId="1355614895">
    <w:abstractNumId w:val="33"/>
  </w:num>
  <w:num w:numId="30" w16cid:durableId="319235858">
    <w:abstractNumId w:val="9"/>
  </w:num>
  <w:num w:numId="31" w16cid:durableId="906720024">
    <w:abstractNumId w:val="2"/>
  </w:num>
  <w:num w:numId="32" w16cid:durableId="1943876286">
    <w:abstractNumId w:val="4"/>
  </w:num>
  <w:num w:numId="33" w16cid:durableId="926425620">
    <w:abstractNumId w:val="17"/>
  </w:num>
  <w:num w:numId="34" w16cid:durableId="1760786713">
    <w:abstractNumId w:val="12"/>
  </w:num>
  <w:num w:numId="35" w16cid:durableId="2139831180">
    <w:abstractNumId w:val="3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rtha Ellis">
    <w15:presenceInfo w15:providerId="AD" w15:userId="S::mellis@achievingthedream.org::eb7bc3a9-0fcc-4b98-a536-9b168c319213"/>
  </w15:person>
  <w15:person w15:author="Amber Obenhaus">
    <w15:presenceInfo w15:providerId="AD" w15:userId="S::aobenhaus@tacc.org::3b1f5da0-0683-49a0-a716-107c6f42598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91C"/>
    <w:rsid w:val="00012068"/>
    <w:rsid w:val="00015B8A"/>
    <w:rsid w:val="0003472E"/>
    <w:rsid w:val="000375DF"/>
    <w:rsid w:val="0005503D"/>
    <w:rsid w:val="0006532F"/>
    <w:rsid w:val="00066DF3"/>
    <w:rsid w:val="000701A3"/>
    <w:rsid w:val="00095670"/>
    <w:rsid w:val="000A4EBF"/>
    <w:rsid w:val="000B0ABB"/>
    <w:rsid w:val="000B657E"/>
    <w:rsid w:val="000B75CA"/>
    <w:rsid w:val="000C2E97"/>
    <w:rsid w:val="000C5850"/>
    <w:rsid w:val="000E209E"/>
    <w:rsid w:val="000E25B8"/>
    <w:rsid w:val="0010211E"/>
    <w:rsid w:val="0010326C"/>
    <w:rsid w:val="00103DD3"/>
    <w:rsid w:val="00107948"/>
    <w:rsid w:val="001128D6"/>
    <w:rsid w:val="00113DAA"/>
    <w:rsid w:val="00113E3F"/>
    <w:rsid w:val="00113EFD"/>
    <w:rsid w:val="00120F46"/>
    <w:rsid w:val="00122568"/>
    <w:rsid w:val="001300BB"/>
    <w:rsid w:val="0013064B"/>
    <w:rsid w:val="00150E6A"/>
    <w:rsid w:val="00190635"/>
    <w:rsid w:val="001920BE"/>
    <w:rsid w:val="00196236"/>
    <w:rsid w:val="001970F6"/>
    <w:rsid w:val="001979F1"/>
    <w:rsid w:val="001A1D51"/>
    <w:rsid w:val="001A4D6C"/>
    <w:rsid w:val="001A70E7"/>
    <w:rsid w:val="001B08AE"/>
    <w:rsid w:val="001C7083"/>
    <w:rsid w:val="001C7BCB"/>
    <w:rsid w:val="001D07BC"/>
    <w:rsid w:val="001D1EF0"/>
    <w:rsid w:val="001F01D8"/>
    <w:rsid w:val="00201878"/>
    <w:rsid w:val="00202507"/>
    <w:rsid w:val="00202630"/>
    <w:rsid w:val="00207154"/>
    <w:rsid w:val="00211AA6"/>
    <w:rsid w:val="00216E58"/>
    <w:rsid w:val="002247FE"/>
    <w:rsid w:val="00235E97"/>
    <w:rsid w:val="002603EF"/>
    <w:rsid w:val="00261846"/>
    <w:rsid w:val="00263C3F"/>
    <w:rsid w:val="00265AED"/>
    <w:rsid w:val="00271E05"/>
    <w:rsid w:val="00285780"/>
    <w:rsid w:val="0029134C"/>
    <w:rsid w:val="002A57EB"/>
    <w:rsid w:val="002B07A6"/>
    <w:rsid w:val="002B4C8F"/>
    <w:rsid w:val="002D1E21"/>
    <w:rsid w:val="002D2454"/>
    <w:rsid w:val="002E6CA0"/>
    <w:rsid w:val="002F37B8"/>
    <w:rsid w:val="002F3FF0"/>
    <w:rsid w:val="002F5571"/>
    <w:rsid w:val="002F65C6"/>
    <w:rsid w:val="00314963"/>
    <w:rsid w:val="00320E91"/>
    <w:rsid w:val="00320E96"/>
    <w:rsid w:val="00327E6F"/>
    <w:rsid w:val="003406C9"/>
    <w:rsid w:val="0034132C"/>
    <w:rsid w:val="00341EEF"/>
    <w:rsid w:val="0035476E"/>
    <w:rsid w:val="003613CE"/>
    <w:rsid w:val="0036268F"/>
    <w:rsid w:val="0036451A"/>
    <w:rsid w:val="003648CD"/>
    <w:rsid w:val="00364AB3"/>
    <w:rsid w:val="003653AC"/>
    <w:rsid w:val="003809E9"/>
    <w:rsid w:val="0038545F"/>
    <w:rsid w:val="003E1E81"/>
    <w:rsid w:val="003E6103"/>
    <w:rsid w:val="003E7954"/>
    <w:rsid w:val="003F6016"/>
    <w:rsid w:val="003F7C45"/>
    <w:rsid w:val="00401117"/>
    <w:rsid w:val="00414686"/>
    <w:rsid w:val="00420A58"/>
    <w:rsid w:val="0044033F"/>
    <w:rsid w:val="00441F60"/>
    <w:rsid w:val="004445EF"/>
    <w:rsid w:val="00452A8C"/>
    <w:rsid w:val="00475557"/>
    <w:rsid w:val="00486F53"/>
    <w:rsid w:val="00487855"/>
    <w:rsid w:val="0048788C"/>
    <w:rsid w:val="00494A27"/>
    <w:rsid w:val="004A38F8"/>
    <w:rsid w:val="004A4639"/>
    <w:rsid w:val="004B0D78"/>
    <w:rsid w:val="004B27F5"/>
    <w:rsid w:val="004C7153"/>
    <w:rsid w:val="004D46BB"/>
    <w:rsid w:val="004E424F"/>
    <w:rsid w:val="004E522C"/>
    <w:rsid w:val="00501579"/>
    <w:rsid w:val="00505296"/>
    <w:rsid w:val="00514A57"/>
    <w:rsid w:val="00515122"/>
    <w:rsid w:val="005207BB"/>
    <w:rsid w:val="00527C52"/>
    <w:rsid w:val="005406B3"/>
    <w:rsid w:val="00540FEA"/>
    <w:rsid w:val="00571867"/>
    <w:rsid w:val="005726AA"/>
    <w:rsid w:val="00596B19"/>
    <w:rsid w:val="005A3EA4"/>
    <w:rsid w:val="005A5092"/>
    <w:rsid w:val="005A66D3"/>
    <w:rsid w:val="005B1FB2"/>
    <w:rsid w:val="005B31B6"/>
    <w:rsid w:val="005C0F16"/>
    <w:rsid w:val="005D0A0F"/>
    <w:rsid w:val="005D15E6"/>
    <w:rsid w:val="005F502E"/>
    <w:rsid w:val="00601F15"/>
    <w:rsid w:val="0060230E"/>
    <w:rsid w:val="00604E29"/>
    <w:rsid w:val="00616632"/>
    <w:rsid w:val="00620066"/>
    <w:rsid w:val="00620CA9"/>
    <w:rsid w:val="00622F62"/>
    <w:rsid w:val="0063241B"/>
    <w:rsid w:val="00632A7C"/>
    <w:rsid w:val="0066027B"/>
    <w:rsid w:val="00662F19"/>
    <w:rsid w:val="0066394D"/>
    <w:rsid w:val="00667D51"/>
    <w:rsid w:val="00674C00"/>
    <w:rsid w:val="00680FC1"/>
    <w:rsid w:val="0068505F"/>
    <w:rsid w:val="00693FD7"/>
    <w:rsid w:val="006A65A8"/>
    <w:rsid w:val="006B72DA"/>
    <w:rsid w:val="006E07BA"/>
    <w:rsid w:val="006E64C4"/>
    <w:rsid w:val="006F06F5"/>
    <w:rsid w:val="00702ECD"/>
    <w:rsid w:val="00707989"/>
    <w:rsid w:val="00710092"/>
    <w:rsid w:val="00712DA3"/>
    <w:rsid w:val="00716F54"/>
    <w:rsid w:val="007271F8"/>
    <w:rsid w:val="007308FA"/>
    <w:rsid w:val="00741CF2"/>
    <w:rsid w:val="00746637"/>
    <w:rsid w:val="00754694"/>
    <w:rsid w:val="0075572D"/>
    <w:rsid w:val="00762C68"/>
    <w:rsid w:val="00786212"/>
    <w:rsid w:val="00793543"/>
    <w:rsid w:val="00793E99"/>
    <w:rsid w:val="00794BD8"/>
    <w:rsid w:val="007A738C"/>
    <w:rsid w:val="007B1305"/>
    <w:rsid w:val="007B6E09"/>
    <w:rsid w:val="007B78A6"/>
    <w:rsid w:val="007C0594"/>
    <w:rsid w:val="007C1B91"/>
    <w:rsid w:val="007C491B"/>
    <w:rsid w:val="007C75FF"/>
    <w:rsid w:val="007D2C9A"/>
    <w:rsid w:val="007D409D"/>
    <w:rsid w:val="007D5763"/>
    <w:rsid w:val="007E134A"/>
    <w:rsid w:val="007E5AF2"/>
    <w:rsid w:val="007F66CF"/>
    <w:rsid w:val="00802A2F"/>
    <w:rsid w:val="00813F75"/>
    <w:rsid w:val="00814096"/>
    <w:rsid w:val="00821BA0"/>
    <w:rsid w:val="00827CA7"/>
    <w:rsid w:val="00833CA1"/>
    <w:rsid w:val="00841422"/>
    <w:rsid w:val="00843C70"/>
    <w:rsid w:val="00850894"/>
    <w:rsid w:val="00850F94"/>
    <w:rsid w:val="00855A31"/>
    <w:rsid w:val="0086066E"/>
    <w:rsid w:val="0086521E"/>
    <w:rsid w:val="00866DFE"/>
    <w:rsid w:val="008830FC"/>
    <w:rsid w:val="008932A6"/>
    <w:rsid w:val="00895546"/>
    <w:rsid w:val="008B7E3F"/>
    <w:rsid w:val="008D41D6"/>
    <w:rsid w:val="008E5342"/>
    <w:rsid w:val="008E637B"/>
    <w:rsid w:val="008F151C"/>
    <w:rsid w:val="00904423"/>
    <w:rsid w:val="00911E5C"/>
    <w:rsid w:val="00914C56"/>
    <w:rsid w:val="00921A9E"/>
    <w:rsid w:val="00923B3E"/>
    <w:rsid w:val="0094136D"/>
    <w:rsid w:val="0094342F"/>
    <w:rsid w:val="00965CD8"/>
    <w:rsid w:val="0098291C"/>
    <w:rsid w:val="00990AF9"/>
    <w:rsid w:val="00994205"/>
    <w:rsid w:val="00994D14"/>
    <w:rsid w:val="009964F2"/>
    <w:rsid w:val="009C2C71"/>
    <w:rsid w:val="009C30FE"/>
    <w:rsid w:val="009D0790"/>
    <w:rsid w:val="009D1F07"/>
    <w:rsid w:val="009E61E5"/>
    <w:rsid w:val="009E6FAB"/>
    <w:rsid w:val="00A06AB2"/>
    <w:rsid w:val="00A0765A"/>
    <w:rsid w:val="00A21531"/>
    <w:rsid w:val="00A4339E"/>
    <w:rsid w:val="00A45596"/>
    <w:rsid w:val="00A607AF"/>
    <w:rsid w:val="00A83A72"/>
    <w:rsid w:val="00A87E10"/>
    <w:rsid w:val="00A92A47"/>
    <w:rsid w:val="00AB2E09"/>
    <w:rsid w:val="00AB353E"/>
    <w:rsid w:val="00AC4012"/>
    <w:rsid w:val="00AF3E46"/>
    <w:rsid w:val="00B22625"/>
    <w:rsid w:val="00B26ACA"/>
    <w:rsid w:val="00B26B87"/>
    <w:rsid w:val="00B6104D"/>
    <w:rsid w:val="00B654A0"/>
    <w:rsid w:val="00B747A3"/>
    <w:rsid w:val="00B7771D"/>
    <w:rsid w:val="00B82C26"/>
    <w:rsid w:val="00B865FE"/>
    <w:rsid w:val="00B95335"/>
    <w:rsid w:val="00B95513"/>
    <w:rsid w:val="00BA7473"/>
    <w:rsid w:val="00BC6208"/>
    <w:rsid w:val="00BC74EE"/>
    <w:rsid w:val="00BD1825"/>
    <w:rsid w:val="00BD3B39"/>
    <w:rsid w:val="00BE0381"/>
    <w:rsid w:val="00BE0D10"/>
    <w:rsid w:val="00C06C72"/>
    <w:rsid w:val="00C11D34"/>
    <w:rsid w:val="00C11DC6"/>
    <w:rsid w:val="00C12453"/>
    <w:rsid w:val="00C12CAF"/>
    <w:rsid w:val="00C12EE3"/>
    <w:rsid w:val="00C14D4F"/>
    <w:rsid w:val="00C2097B"/>
    <w:rsid w:val="00C23722"/>
    <w:rsid w:val="00C27F4C"/>
    <w:rsid w:val="00C6668B"/>
    <w:rsid w:val="00C83490"/>
    <w:rsid w:val="00CB040E"/>
    <w:rsid w:val="00CC22C4"/>
    <w:rsid w:val="00CE1BB9"/>
    <w:rsid w:val="00CF15FE"/>
    <w:rsid w:val="00CF7BF3"/>
    <w:rsid w:val="00D023E3"/>
    <w:rsid w:val="00D049BA"/>
    <w:rsid w:val="00D074CC"/>
    <w:rsid w:val="00D20D16"/>
    <w:rsid w:val="00D211BB"/>
    <w:rsid w:val="00D22EED"/>
    <w:rsid w:val="00D251B6"/>
    <w:rsid w:val="00D35284"/>
    <w:rsid w:val="00D418DD"/>
    <w:rsid w:val="00D519F2"/>
    <w:rsid w:val="00D53613"/>
    <w:rsid w:val="00D65B09"/>
    <w:rsid w:val="00D76548"/>
    <w:rsid w:val="00D8087C"/>
    <w:rsid w:val="00D81A54"/>
    <w:rsid w:val="00D84DCD"/>
    <w:rsid w:val="00DA042A"/>
    <w:rsid w:val="00DB3ED7"/>
    <w:rsid w:val="00DC0872"/>
    <w:rsid w:val="00DC649C"/>
    <w:rsid w:val="00DD2F16"/>
    <w:rsid w:val="00DD68D6"/>
    <w:rsid w:val="00DE313D"/>
    <w:rsid w:val="00DF1050"/>
    <w:rsid w:val="00DF4107"/>
    <w:rsid w:val="00E02F17"/>
    <w:rsid w:val="00E04092"/>
    <w:rsid w:val="00E12C14"/>
    <w:rsid w:val="00E1343F"/>
    <w:rsid w:val="00E13C23"/>
    <w:rsid w:val="00E1545A"/>
    <w:rsid w:val="00E232D4"/>
    <w:rsid w:val="00E32959"/>
    <w:rsid w:val="00E35B2F"/>
    <w:rsid w:val="00E479F4"/>
    <w:rsid w:val="00E525B2"/>
    <w:rsid w:val="00E53A38"/>
    <w:rsid w:val="00E5549D"/>
    <w:rsid w:val="00E61F95"/>
    <w:rsid w:val="00E73DE8"/>
    <w:rsid w:val="00E810CF"/>
    <w:rsid w:val="00E90E4C"/>
    <w:rsid w:val="00EA4326"/>
    <w:rsid w:val="00EB7A34"/>
    <w:rsid w:val="00EC372F"/>
    <w:rsid w:val="00F143C9"/>
    <w:rsid w:val="00F23D40"/>
    <w:rsid w:val="00F2632C"/>
    <w:rsid w:val="00F53260"/>
    <w:rsid w:val="00F54519"/>
    <w:rsid w:val="00F6104A"/>
    <w:rsid w:val="00F6723E"/>
    <w:rsid w:val="00F67ECB"/>
    <w:rsid w:val="00F71C98"/>
    <w:rsid w:val="00F72DF9"/>
    <w:rsid w:val="00F74959"/>
    <w:rsid w:val="00F77D2C"/>
    <w:rsid w:val="00F91943"/>
    <w:rsid w:val="00F93EF1"/>
    <w:rsid w:val="00FB491C"/>
    <w:rsid w:val="00FB6190"/>
    <w:rsid w:val="00FC3D04"/>
    <w:rsid w:val="00FD2B11"/>
    <w:rsid w:val="00FD5876"/>
    <w:rsid w:val="00FE0B88"/>
    <w:rsid w:val="00FF31CF"/>
    <w:rsid w:val="0449FB18"/>
    <w:rsid w:val="055A6882"/>
    <w:rsid w:val="059D803F"/>
    <w:rsid w:val="05E56C9A"/>
    <w:rsid w:val="0D3A49C5"/>
    <w:rsid w:val="10E28292"/>
    <w:rsid w:val="16D38CA3"/>
    <w:rsid w:val="17318BB2"/>
    <w:rsid w:val="1962CA61"/>
    <w:rsid w:val="19F90BFB"/>
    <w:rsid w:val="24EFF406"/>
    <w:rsid w:val="261FB4D6"/>
    <w:rsid w:val="263C549C"/>
    <w:rsid w:val="27BC1EB1"/>
    <w:rsid w:val="35D80BEF"/>
    <w:rsid w:val="3874A77C"/>
    <w:rsid w:val="3B0F32D9"/>
    <w:rsid w:val="3F8EEAE4"/>
    <w:rsid w:val="4429B758"/>
    <w:rsid w:val="461BB7E7"/>
    <w:rsid w:val="4668B1E8"/>
    <w:rsid w:val="46E9682E"/>
    <w:rsid w:val="4888D7EB"/>
    <w:rsid w:val="4A18C726"/>
    <w:rsid w:val="4B2EDEF0"/>
    <w:rsid w:val="4EB345E4"/>
    <w:rsid w:val="4F20D98C"/>
    <w:rsid w:val="500D6F17"/>
    <w:rsid w:val="592D21A6"/>
    <w:rsid w:val="5B9A2571"/>
    <w:rsid w:val="5D236973"/>
    <w:rsid w:val="62EB27F2"/>
    <w:rsid w:val="66295CC9"/>
    <w:rsid w:val="68D1CBD1"/>
    <w:rsid w:val="693DB1AD"/>
    <w:rsid w:val="694DF8FB"/>
    <w:rsid w:val="6D363A12"/>
    <w:rsid w:val="6F59CACB"/>
    <w:rsid w:val="76BB9C4E"/>
    <w:rsid w:val="7C78BE63"/>
    <w:rsid w:val="7E048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806C4C"/>
  <w15:chartTrackingRefBased/>
  <w15:docId w15:val="{2140130F-6440-2F4F-8546-8B9B27CA4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53E"/>
  </w:style>
  <w:style w:type="paragraph" w:styleId="Heading1">
    <w:name w:val="heading 1"/>
    <w:basedOn w:val="Normal"/>
    <w:next w:val="Normal"/>
    <w:link w:val="Heading1Char"/>
    <w:uiPriority w:val="9"/>
    <w:qFormat/>
    <w:rsid w:val="00095670"/>
    <w:pPr>
      <w:keepNext/>
      <w:keepLines/>
      <w:numPr>
        <w:numId w:val="30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670"/>
    <w:pPr>
      <w:keepNext/>
      <w:keepLines/>
      <w:numPr>
        <w:ilvl w:val="1"/>
        <w:numId w:val="30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5670"/>
    <w:pPr>
      <w:keepNext/>
      <w:keepLines/>
      <w:numPr>
        <w:ilvl w:val="2"/>
        <w:numId w:val="30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5670"/>
    <w:pPr>
      <w:keepNext/>
      <w:keepLines/>
      <w:numPr>
        <w:ilvl w:val="3"/>
        <w:numId w:val="30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5670"/>
    <w:pPr>
      <w:keepNext/>
      <w:keepLines/>
      <w:numPr>
        <w:ilvl w:val="4"/>
        <w:numId w:val="30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5670"/>
    <w:pPr>
      <w:keepNext/>
      <w:keepLines/>
      <w:numPr>
        <w:ilvl w:val="5"/>
        <w:numId w:val="30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5670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5670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5670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291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55A31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3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3E4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90635"/>
  </w:style>
  <w:style w:type="character" w:styleId="FollowedHyperlink">
    <w:name w:val="FollowedHyperlink"/>
    <w:basedOn w:val="DefaultParagraphFont"/>
    <w:uiPriority w:val="99"/>
    <w:semiHidden/>
    <w:unhideWhenUsed/>
    <w:rsid w:val="00794BD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413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136D"/>
  </w:style>
  <w:style w:type="paragraph" w:styleId="Footer">
    <w:name w:val="footer"/>
    <w:basedOn w:val="Normal"/>
    <w:link w:val="FooterChar"/>
    <w:uiPriority w:val="99"/>
    <w:unhideWhenUsed/>
    <w:rsid w:val="009413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136D"/>
  </w:style>
  <w:style w:type="paragraph" w:customStyle="1" w:styleId="TSCBody">
    <w:name w:val="TSC Body"/>
    <w:basedOn w:val="Normal"/>
    <w:qFormat/>
    <w:rsid w:val="009964F2"/>
    <w:rPr>
      <w:rFonts w:ascii="Encode Sans" w:hAnsi="Encode Sans"/>
      <w:color w:val="003C71"/>
      <w:sz w:val="20"/>
    </w:rPr>
  </w:style>
  <w:style w:type="character" w:customStyle="1" w:styleId="apple-converted-space">
    <w:name w:val="apple-converted-space"/>
    <w:basedOn w:val="DefaultParagraphFont"/>
    <w:rsid w:val="00120F46"/>
  </w:style>
  <w:style w:type="character" w:customStyle="1" w:styleId="Heading1Char">
    <w:name w:val="Heading 1 Char"/>
    <w:basedOn w:val="DefaultParagraphFont"/>
    <w:link w:val="Heading1"/>
    <w:uiPriority w:val="9"/>
    <w:rsid w:val="000956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9567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567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567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567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567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567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567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567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ormaltextrun">
    <w:name w:val="normaltextrun"/>
    <w:basedOn w:val="DefaultParagraphFont"/>
    <w:rsid w:val="00601F15"/>
  </w:style>
  <w:style w:type="paragraph" w:styleId="BalloonText">
    <w:name w:val="Balloon Text"/>
    <w:basedOn w:val="Normal"/>
    <w:link w:val="BalloonTextChar"/>
    <w:uiPriority w:val="99"/>
    <w:semiHidden/>
    <w:unhideWhenUsed/>
    <w:rsid w:val="00C2372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722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basedOn w:val="Normal"/>
    <w:uiPriority w:val="1"/>
    <w:rsid w:val="46E9682E"/>
    <w:rPr>
      <w:rFonts w:ascii="Encode Sans" w:eastAsiaTheme="minorEastAsia" w:hAnsi="Encode Sans" w:cs="Encode Sans"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1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acc.org/tsc/events/texas-pathways-institute-4-onboarding-reimagined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tacc.org/tsc/events/texas-pathways-institute-4-onboarding-reimagined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4BA0E6A-9214-FF42-AA76-A5A8E9F44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Ellis</dc:creator>
  <cp:keywords/>
  <dc:description/>
  <cp:lastModifiedBy>Amber Obenhaus</cp:lastModifiedBy>
  <cp:revision>11</cp:revision>
  <cp:lastPrinted>2022-11-04T18:34:00Z</cp:lastPrinted>
  <dcterms:created xsi:type="dcterms:W3CDTF">2023-10-20T19:08:00Z</dcterms:created>
  <dcterms:modified xsi:type="dcterms:W3CDTF">2023-10-24T14:32:00Z</dcterms:modified>
</cp:coreProperties>
</file>