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120D9" w14:textId="4C930EE5" w:rsidR="0068505F" w:rsidRPr="0086660A" w:rsidRDefault="63911C19" w:rsidP="00ED3258">
      <w:pPr>
        <w:spacing w:line="276" w:lineRule="auto"/>
        <w:jc w:val="center"/>
        <w:rPr>
          <w:rFonts w:ascii="Zilla Slab" w:hAnsi="Zilla Slab" w:cs="Times New Roman"/>
          <w:b/>
          <w:bCs/>
          <w:color w:val="003C71"/>
          <w:sz w:val="48"/>
          <w:szCs w:val="48"/>
        </w:rPr>
      </w:pPr>
      <w:r w:rsidRPr="0086660A">
        <w:rPr>
          <w:rFonts w:ascii="Zilla Slab" w:hAnsi="Zilla Slab" w:cs="Times New Roman"/>
          <w:b/>
          <w:bCs/>
          <w:color w:val="003C71"/>
          <w:sz w:val="48"/>
          <w:szCs w:val="48"/>
        </w:rPr>
        <w:t>Team Strategy Time #4</w:t>
      </w:r>
    </w:p>
    <w:p w14:paraId="25EA5483" w14:textId="77777777" w:rsidR="009964F2" w:rsidRPr="0086660A" w:rsidRDefault="009964F2" w:rsidP="00ED3258">
      <w:pPr>
        <w:jc w:val="center"/>
        <w:rPr>
          <w:rFonts w:ascii="Encode Sans SemiBold" w:hAnsi="Encode Sans SemiBold" w:cstheme="minorHAnsi"/>
          <w:b/>
          <w:bCs/>
          <w:color w:val="789D4A"/>
          <w:sz w:val="22"/>
          <w:szCs w:val="22"/>
        </w:rPr>
      </w:pPr>
      <w:r w:rsidRPr="0086660A">
        <w:rPr>
          <w:rFonts w:ascii="Encode Sans SemiBold" w:hAnsi="Encode Sans SemiBold" w:cstheme="minorHAnsi"/>
          <w:b/>
          <w:bCs/>
          <w:color w:val="789D4A"/>
          <w:sz w:val="28"/>
          <w:szCs w:val="28"/>
        </w:rPr>
        <w:t>Action Planning for Transformational Change</w:t>
      </w:r>
    </w:p>
    <w:p w14:paraId="14ABD4AF" w14:textId="77777777" w:rsidR="007D769D" w:rsidRPr="00366F16" w:rsidRDefault="007D769D" w:rsidP="009964F2">
      <w:pPr>
        <w:rPr>
          <w:rFonts w:eastAsia="Times New Roman" w:cstheme="minorHAnsi"/>
          <w:color w:val="003C71"/>
        </w:rPr>
      </w:pPr>
    </w:p>
    <w:p w14:paraId="5730567F" w14:textId="1071F233" w:rsidR="009964F2" w:rsidRPr="00F965CF" w:rsidRDefault="32D76028" w:rsidP="570539A7">
      <w:pPr>
        <w:rPr>
          <w:rFonts w:ascii="Encode Sans" w:eastAsia="Times New Roman" w:hAnsi="Encode Sans"/>
          <w:color w:val="003C71"/>
        </w:rPr>
      </w:pPr>
      <w:r w:rsidRPr="00F965CF">
        <w:rPr>
          <w:rFonts w:ascii="Encode Sans" w:eastAsia="Times New Roman" w:hAnsi="Encode Sans"/>
          <w:color w:val="003C71"/>
        </w:rPr>
        <w:t>At this point, your college team has completed a robust workforce assessment, reviewed and discussed ways in which credential maps might be improved, identified specific actions and set a timeline for creating credential maps for all programs, and evaluated program wage outcomes and employment opportunities for students in your service area. Your college team also had the opportunity to present a problem of practice to receive insights from peers and shared insights gleaned from concurrent sessions that were attended. These activities enabled your college to identify strengths, challenges, goals, and priorities for moving forward</w:t>
      </w:r>
      <w:r w:rsidRPr="00F965CF">
        <w:rPr>
          <w:rFonts w:ascii="Encode Sans" w:eastAsia="Times New Roman" w:hAnsi="Encode Sans"/>
          <w:i/>
          <w:iCs/>
          <w:color w:val="003C71"/>
        </w:rPr>
        <w:t>.</w:t>
      </w:r>
      <w:r w:rsidRPr="00F965CF">
        <w:rPr>
          <w:rFonts w:ascii="Encode Sans" w:eastAsia="Times New Roman" w:hAnsi="Encode Sans"/>
          <w:color w:val="003C71"/>
        </w:rPr>
        <w:t xml:space="preserve"> </w:t>
      </w:r>
    </w:p>
    <w:p w14:paraId="53263A81" w14:textId="3CED89E3" w:rsidR="009964F2" w:rsidRPr="00F965CF" w:rsidRDefault="009964F2" w:rsidP="0AF15AB9">
      <w:pPr>
        <w:rPr>
          <w:rFonts w:ascii="Encode Sans" w:eastAsia="Times New Roman" w:hAnsi="Encode Sans" w:cstheme="minorHAnsi"/>
          <w:color w:val="003C71"/>
        </w:rPr>
      </w:pPr>
    </w:p>
    <w:p w14:paraId="46513D32" w14:textId="7D69BA7E" w:rsidR="009964F2" w:rsidRPr="00F965CF" w:rsidRDefault="32D76028" w:rsidP="570539A7">
      <w:pPr>
        <w:rPr>
          <w:rFonts w:ascii="Encode Sans" w:hAnsi="Encode Sans"/>
          <w:color w:val="003C71"/>
          <w:sz w:val="21"/>
          <w:szCs w:val="21"/>
        </w:rPr>
      </w:pPr>
      <w:r w:rsidRPr="00F965CF">
        <w:rPr>
          <w:rFonts w:ascii="Encode Sans" w:eastAsia="Times New Roman" w:hAnsi="Encode Sans"/>
          <w:color w:val="003C71"/>
        </w:rPr>
        <w:t>This last Team Strategy Time provides an opportunity for your team to reflect on its learning from the Institute; think through options for the college’s strategic approach to designing and building inclusive, high-value talent pathways</w:t>
      </w:r>
      <w:r w:rsidR="007A59DC" w:rsidRPr="00F965CF">
        <w:rPr>
          <w:rFonts w:ascii="Encode Sans" w:eastAsia="Times New Roman" w:hAnsi="Encode Sans"/>
          <w:color w:val="003C71"/>
        </w:rPr>
        <w:t>,</w:t>
      </w:r>
      <w:r w:rsidRPr="00F965CF">
        <w:rPr>
          <w:rFonts w:ascii="Encode Sans" w:eastAsia="Times New Roman" w:hAnsi="Encode Sans"/>
          <w:color w:val="003C71"/>
        </w:rPr>
        <w:t xml:space="preserve"> and establish new or refined priorities for the work on campus. Your college team should discuss the next steps in this work, including: </w:t>
      </w:r>
    </w:p>
    <w:p w14:paraId="7E3CCC7C" w14:textId="52D68D7E" w:rsidR="00D51186" w:rsidRPr="00F965CF" w:rsidRDefault="007A59DC" w:rsidP="0AF15AB9">
      <w:pPr>
        <w:pStyle w:val="ListParagraph"/>
        <w:numPr>
          <w:ilvl w:val="0"/>
          <w:numId w:val="1"/>
        </w:numPr>
        <w:rPr>
          <w:rFonts w:ascii="Encode Sans" w:hAnsi="Encode Sans" w:cstheme="minorHAnsi"/>
          <w:color w:val="003C71"/>
          <w:sz w:val="21"/>
          <w:szCs w:val="21"/>
        </w:rPr>
      </w:pPr>
      <w:r w:rsidRPr="00F965CF">
        <w:rPr>
          <w:rFonts w:ascii="Encode Sans" w:hAnsi="Encode Sans" w:cstheme="minorHAnsi"/>
          <w:color w:val="003C71"/>
          <w:sz w:val="21"/>
          <w:szCs w:val="21"/>
        </w:rPr>
        <w:t>H</w:t>
      </w:r>
      <w:r w:rsidR="00D51186" w:rsidRPr="00F965CF">
        <w:rPr>
          <w:rFonts w:ascii="Encode Sans" w:hAnsi="Encode Sans" w:cstheme="minorHAnsi"/>
          <w:color w:val="003C71"/>
          <w:sz w:val="21"/>
          <w:szCs w:val="21"/>
        </w:rPr>
        <w:t>ow to leverage business/industry partnerships to develop and refine program and credential maps</w:t>
      </w:r>
    </w:p>
    <w:p w14:paraId="599A1C97" w14:textId="5D8E9AA1" w:rsidR="00D51186" w:rsidRPr="00F965CF" w:rsidRDefault="32D76028" w:rsidP="570539A7">
      <w:pPr>
        <w:pStyle w:val="ListParagraph"/>
        <w:numPr>
          <w:ilvl w:val="0"/>
          <w:numId w:val="1"/>
        </w:numPr>
        <w:rPr>
          <w:rFonts w:ascii="Encode Sans" w:hAnsi="Encode Sans"/>
          <w:color w:val="003C71"/>
          <w:sz w:val="21"/>
          <w:szCs w:val="21"/>
        </w:rPr>
      </w:pPr>
      <w:r w:rsidRPr="00F965CF">
        <w:rPr>
          <w:rFonts w:ascii="Encode Sans" w:hAnsi="Encode Sans"/>
          <w:color w:val="003C71"/>
          <w:sz w:val="21"/>
          <w:szCs w:val="21"/>
        </w:rPr>
        <w:t>How to embed student success post</w:t>
      </w:r>
      <w:r w:rsidR="008F44BE" w:rsidRPr="00F965CF">
        <w:rPr>
          <w:rFonts w:ascii="Encode Sans" w:hAnsi="Encode Sans"/>
          <w:color w:val="003C71"/>
          <w:sz w:val="21"/>
          <w:szCs w:val="21"/>
        </w:rPr>
        <w:t>-</w:t>
      </w:r>
      <w:r w:rsidRPr="00F965CF">
        <w:rPr>
          <w:rFonts w:ascii="Encode Sans" w:hAnsi="Encode Sans"/>
          <w:color w:val="003C71"/>
          <w:sz w:val="21"/>
          <w:szCs w:val="21"/>
        </w:rPr>
        <w:t>completion goals relating to employment and earnings in long-term strategic plans</w:t>
      </w:r>
    </w:p>
    <w:p w14:paraId="1BD468D3" w14:textId="3C2E2EBB" w:rsidR="00D51186" w:rsidRPr="00F965CF" w:rsidRDefault="007A59DC" w:rsidP="0AF15AB9">
      <w:pPr>
        <w:pStyle w:val="ListParagraph"/>
        <w:numPr>
          <w:ilvl w:val="0"/>
          <w:numId w:val="1"/>
        </w:numPr>
        <w:rPr>
          <w:rFonts w:ascii="Encode Sans" w:hAnsi="Encode Sans" w:cstheme="minorHAnsi"/>
          <w:color w:val="003C71"/>
          <w:sz w:val="21"/>
          <w:szCs w:val="21"/>
        </w:rPr>
      </w:pPr>
      <w:r w:rsidRPr="00F965CF">
        <w:rPr>
          <w:rFonts w:ascii="Encode Sans" w:hAnsi="Encode Sans"/>
          <w:color w:val="003C71"/>
          <w:sz w:val="21"/>
          <w:szCs w:val="21"/>
        </w:rPr>
        <w:t>H</w:t>
      </w:r>
      <w:r w:rsidR="32D76028" w:rsidRPr="00F965CF">
        <w:rPr>
          <w:rFonts w:ascii="Encode Sans" w:hAnsi="Encode Sans"/>
          <w:color w:val="003C71"/>
          <w:sz w:val="21"/>
          <w:szCs w:val="21"/>
        </w:rPr>
        <w:t>ow to break down silos between non-credit and credit programs to ensure a seamless transition of students as they advance along their credential pathway</w:t>
      </w:r>
      <w:r w:rsidR="008F44BE" w:rsidRPr="00F965CF">
        <w:rPr>
          <w:rFonts w:ascii="Encode Sans" w:hAnsi="Encode Sans"/>
          <w:color w:val="003C71"/>
          <w:sz w:val="21"/>
          <w:szCs w:val="21"/>
        </w:rPr>
        <w:t>s</w:t>
      </w:r>
    </w:p>
    <w:p w14:paraId="0DF52D72" w14:textId="77777777" w:rsidR="009964F2" w:rsidRPr="00F965CF" w:rsidRDefault="009964F2" w:rsidP="009964F2">
      <w:pPr>
        <w:autoSpaceDE w:val="0"/>
        <w:autoSpaceDN w:val="0"/>
        <w:adjustRightInd w:val="0"/>
        <w:rPr>
          <w:rFonts w:ascii="Encode Sans" w:hAnsi="Encode Sans" w:cstheme="minorHAnsi"/>
          <w:color w:val="003C71"/>
          <w:sz w:val="21"/>
          <w:szCs w:val="21"/>
        </w:rPr>
      </w:pPr>
    </w:p>
    <w:p w14:paraId="11DD2D82" w14:textId="5F9C6647" w:rsidR="009964F2" w:rsidRPr="00F965CF" w:rsidRDefault="32D76028" w:rsidP="570539A7">
      <w:pPr>
        <w:autoSpaceDE w:val="0"/>
        <w:autoSpaceDN w:val="0"/>
        <w:adjustRightInd w:val="0"/>
        <w:rPr>
          <w:rFonts w:ascii="Encode Sans" w:hAnsi="Encode Sans"/>
          <w:color w:val="003C71"/>
        </w:rPr>
      </w:pPr>
      <w:r w:rsidRPr="00F965CF">
        <w:rPr>
          <w:rFonts w:ascii="Encode Sans" w:hAnsi="Encode Sans"/>
          <w:b/>
          <w:bCs/>
          <w:color w:val="003C71"/>
        </w:rPr>
        <w:t xml:space="preserve">Action Plan: Identify </w:t>
      </w:r>
      <w:r w:rsidR="008F44BE" w:rsidRPr="00F965CF">
        <w:rPr>
          <w:rFonts w:ascii="Encode Sans" w:hAnsi="Encode Sans"/>
          <w:b/>
          <w:bCs/>
          <w:color w:val="003C71"/>
        </w:rPr>
        <w:t>two</w:t>
      </w:r>
      <w:r w:rsidRPr="00F965CF">
        <w:rPr>
          <w:rFonts w:ascii="Encode Sans" w:hAnsi="Encode Sans"/>
          <w:b/>
          <w:bCs/>
          <w:color w:val="003C71"/>
        </w:rPr>
        <w:t xml:space="preserve"> to </w:t>
      </w:r>
      <w:r w:rsidR="00C20DA5" w:rsidRPr="00F965CF">
        <w:rPr>
          <w:rFonts w:ascii="Encode Sans" w:hAnsi="Encode Sans"/>
          <w:b/>
          <w:bCs/>
          <w:color w:val="003C71"/>
        </w:rPr>
        <w:t>three</w:t>
      </w:r>
      <w:r w:rsidRPr="00F965CF">
        <w:rPr>
          <w:rFonts w:ascii="Encode Sans" w:hAnsi="Encode Sans"/>
          <w:b/>
          <w:bCs/>
          <w:color w:val="003C71"/>
        </w:rPr>
        <w:t xml:space="preserve"> goals</w:t>
      </w:r>
      <w:r w:rsidRPr="00F965CF">
        <w:rPr>
          <w:rFonts w:ascii="Encode Sans" w:hAnsi="Encode Sans"/>
          <w:color w:val="003C71"/>
        </w:rPr>
        <w:t xml:space="preserve"> for transforming your college so that it becomes more student centered, especially focusing on pathways to post</w:t>
      </w:r>
      <w:r w:rsidR="008F44BE" w:rsidRPr="00F965CF">
        <w:rPr>
          <w:rFonts w:ascii="Encode Sans" w:hAnsi="Encode Sans"/>
          <w:color w:val="003C71"/>
        </w:rPr>
        <w:t>-</w:t>
      </w:r>
      <w:r w:rsidRPr="00F965CF">
        <w:rPr>
          <w:rFonts w:ascii="Encode Sans" w:hAnsi="Encode Sans"/>
          <w:color w:val="003C71"/>
        </w:rPr>
        <w:t xml:space="preserve">completion outcomes. Articulate these goals in your TSC </w:t>
      </w:r>
      <w:r w:rsidR="008F44BE" w:rsidRPr="00F965CF">
        <w:rPr>
          <w:rFonts w:ascii="Encode Sans" w:hAnsi="Encode Sans"/>
          <w:color w:val="003C71"/>
        </w:rPr>
        <w:t>A</w:t>
      </w:r>
      <w:r w:rsidRPr="00F965CF">
        <w:rPr>
          <w:rFonts w:ascii="Encode Sans" w:hAnsi="Encode Sans"/>
          <w:color w:val="003C71"/>
        </w:rPr>
        <w:t xml:space="preserve">ction </w:t>
      </w:r>
      <w:r w:rsidR="008F44BE" w:rsidRPr="00F965CF">
        <w:rPr>
          <w:rFonts w:ascii="Encode Sans" w:hAnsi="Encode Sans"/>
          <w:color w:val="003C71"/>
        </w:rPr>
        <w:t>P</w:t>
      </w:r>
      <w:r w:rsidRPr="00F965CF">
        <w:rPr>
          <w:rFonts w:ascii="Encode Sans" w:hAnsi="Encode Sans"/>
          <w:color w:val="003C71"/>
        </w:rPr>
        <w:t xml:space="preserve">lan </w:t>
      </w:r>
      <w:r w:rsidR="008F44BE" w:rsidRPr="00F965CF">
        <w:rPr>
          <w:rFonts w:ascii="Encode Sans" w:hAnsi="Encode Sans"/>
          <w:color w:val="003C71"/>
        </w:rPr>
        <w:t>D</w:t>
      </w:r>
      <w:r w:rsidRPr="00F965CF">
        <w:rPr>
          <w:rFonts w:ascii="Encode Sans" w:hAnsi="Encode Sans"/>
          <w:color w:val="003C71"/>
        </w:rPr>
        <w:t>ocument. Your team will have the opportunity to determine</w:t>
      </w:r>
      <w:r w:rsidR="008F44BE" w:rsidRPr="00F965CF">
        <w:rPr>
          <w:rFonts w:ascii="Encode Sans" w:hAnsi="Encode Sans"/>
          <w:color w:val="003C71"/>
        </w:rPr>
        <w:t xml:space="preserve"> the</w:t>
      </w:r>
      <w:r w:rsidRPr="00F965CF">
        <w:rPr>
          <w:rFonts w:ascii="Encode Sans" w:hAnsi="Encode Sans"/>
          <w:color w:val="003C71"/>
        </w:rPr>
        <w:t xml:space="preserve"> actions, leadership, institutional collaboration, data (success metrics), and timeline necessary to achieve each goal. Your team will continue to refine and build on these goals at future Talent Strong Texas Pathways Institutes.</w:t>
      </w:r>
    </w:p>
    <w:p w14:paraId="6D278574" w14:textId="77777777" w:rsidR="009964F2" w:rsidRPr="00F965CF" w:rsidRDefault="009964F2" w:rsidP="009964F2">
      <w:pPr>
        <w:rPr>
          <w:rFonts w:ascii="Encode Sans" w:hAnsi="Encode Sans" w:cstheme="minorHAnsi"/>
          <w:color w:val="003C71"/>
          <w:sz w:val="28"/>
          <w:szCs w:val="28"/>
        </w:rPr>
      </w:pPr>
    </w:p>
    <w:p w14:paraId="1019947C" w14:textId="299F12C6" w:rsidR="009964F2" w:rsidRPr="00BA3914" w:rsidRDefault="00ED3258" w:rsidP="009964F2">
      <w:r>
        <w:rPr>
          <w:rFonts w:ascii="Encode Sans" w:hAnsi="Encode Sans"/>
          <w:noProof/>
          <w:color w:val="003C71"/>
        </w:rPr>
        <mc:AlternateContent>
          <mc:Choice Requires="wps">
            <w:drawing>
              <wp:anchor distT="0" distB="0" distL="114300" distR="114300" simplePos="0" relativeHeight="251668480" behindDoc="1" locked="0" layoutInCell="1" allowOverlap="1" wp14:anchorId="35A42207" wp14:editId="10A52EDE">
                <wp:simplePos x="0" y="0"/>
                <wp:positionH relativeFrom="column">
                  <wp:posOffset>-372534</wp:posOffset>
                </wp:positionH>
                <wp:positionV relativeFrom="paragraph">
                  <wp:posOffset>253153</wp:posOffset>
                </wp:positionV>
                <wp:extent cx="6595533" cy="1252220"/>
                <wp:effectExtent l="0" t="0" r="0" b="5080"/>
                <wp:wrapNone/>
                <wp:docPr id="4" name="Rounded Rectangle 4"/>
                <wp:cNvGraphicFramePr/>
                <a:graphic xmlns:a="http://schemas.openxmlformats.org/drawingml/2006/main">
                  <a:graphicData uri="http://schemas.microsoft.com/office/word/2010/wordprocessingShape">
                    <wps:wsp>
                      <wps:cNvSpPr/>
                      <wps:spPr>
                        <a:xfrm>
                          <a:off x="0" y="0"/>
                          <a:ext cx="6595533" cy="1252220"/>
                        </a:xfrm>
                        <a:prstGeom prst="roundRect">
                          <a:avLst/>
                        </a:prstGeom>
                        <a:solidFill>
                          <a:srgbClr val="C1E468">
                            <a:alpha val="5961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71D358EC">
              <v:roundrect id="Rounded Rectangle 4" style="position:absolute;margin-left:-29.35pt;margin-top:19.95pt;width:519.35pt;height:98.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1e468" stroked="f" strokeweight="1pt" arcsize="10923f" w14:anchorId="2C20FE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">
                <v:fill opacity="39064f"/>
                <v:stroke joinstyle="miter"/>
              </v:roundrect>
            </w:pict>
          </mc:Fallback>
        </mc:AlternateContent>
      </w:r>
      <w:r>
        <w:rPr>
          <w:noProof/>
          <w:sz w:val="32"/>
          <w:szCs w:val="32"/>
        </w:rPr>
        <mc:AlternateContent>
          <mc:Choice Requires="wps">
            <w:drawing>
              <wp:anchor distT="0" distB="0" distL="114300" distR="114300" simplePos="0" relativeHeight="251670528" behindDoc="0" locked="0" layoutInCell="1" allowOverlap="1" wp14:anchorId="2B371B90" wp14:editId="531EA095">
                <wp:simplePos x="0" y="0"/>
                <wp:positionH relativeFrom="column">
                  <wp:posOffset>4824095</wp:posOffset>
                </wp:positionH>
                <wp:positionV relativeFrom="paragraph">
                  <wp:posOffset>377190</wp:posOffset>
                </wp:positionV>
                <wp:extent cx="786130" cy="996315"/>
                <wp:effectExtent l="0" t="0" r="1270" b="0"/>
                <wp:wrapNone/>
                <wp:docPr id="13" name="Rounded Rectangle 13"/>
                <wp:cNvGraphicFramePr/>
                <a:graphic xmlns:a="http://schemas.openxmlformats.org/drawingml/2006/main">
                  <a:graphicData uri="http://schemas.microsoft.com/office/word/2010/wordprocessingShape">
                    <wps:wsp>
                      <wps:cNvSpPr/>
                      <wps:spPr>
                        <a:xfrm>
                          <a:off x="0" y="0"/>
                          <a:ext cx="786130" cy="99631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0A73FACB">
              <v:roundrect id="Rounded Rectangle 13" style="position:absolute;margin-left:379.85pt;margin-top:29.7pt;width:61.9pt;height:78.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d="f" strokeweight="1pt" arcsize="10923f" w14:anchorId="1113C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">
                <v:stroke joinstyle="miter"/>
              </v:roundrect>
            </w:pict>
          </mc:Fallback>
        </mc:AlternateContent>
      </w:r>
    </w:p>
    <w:p w14:paraId="1FEB1E57" w14:textId="33602A1D" w:rsidR="009964F2" w:rsidRDefault="009964F2" w:rsidP="008932A6">
      <w:pPr>
        <w:rPr>
          <w:rFonts w:ascii="Encode Sans" w:hAnsi="Encode Sans"/>
          <w:color w:val="003C71"/>
        </w:rPr>
      </w:pPr>
    </w:p>
    <w:p w14:paraId="525C6A0E" w14:textId="644BCBFB" w:rsidR="007B78A6" w:rsidRDefault="00741E1B" w:rsidP="008932A6">
      <w:pPr>
        <w:rPr>
          <w:rFonts w:ascii="Encode Sans" w:hAnsi="Encode Sans"/>
          <w:color w:val="003C71"/>
        </w:rPr>
      </w:pPr>
      <w:r>
        <w:rPr>
          <w:noProof/>
        </w:rPr>
        <w:drawing>
          <wp:anchor distT="0" distB="0" distL="114300" distR="114300" simplePos="0" relativeHeight="251674624" behindDoc="0" locked="0" layoutInCell="1" allowOverlap="1" wp14:anchorId="4F774BC4" wp14:editId="08D9A565">
            <wp:simplePos x="0" y="0"/>
            <wp:positionH relativeFrom="column">
              <wp:posOffset>4957858</wp:posOffset>
            </wp:positionH>
            <wp:positionV relativeFrom="paragraph">
              <wp:posOffset>108585</wp:posOffset>
            </wp:positionV>
            <wp:extent cx="527050" cy="527050"/>
            <wp:effectExtent l="0" t="0" r="6350" b="6350"/>
            <wp:wrapNone/>
            <wp:docPr id="1521146164"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46164" name="Picture 1" descr="Qr cod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310">
        <w:rPr>
          <w:noProof/>
          <w:sz w:val="32"/>
          <w:szCs w:val="32"/>
        </w:rPr>
        <mc:AlternateContent>
          <mc:Choice Requires="wps">
            <w:drawing>
              <wp:anchor distT="0" distB="0" distL="114300" distR="114300" simplePos="0" relativeHeight="251673600" behindDoc="0" locked="0" layoutInCell="1" allowOverlap="1" wp14:anchorId="282AE270" wp14:editId="4ADD4801">
                <wp:simplePos x="0" y="0"/>
                <wp:positionH relativeFrom="column">
                  <wp:posOffset>-114300</wp:posOffset>
                </wp:positionH>
                <wp:positionV relativeFrom="paragraph">
                  <wp:posOffset>76200</wp:posOffset>
                </wp:positionV>
                <wp:extent cx="4860387" cy="882015"/>
                <wp:effectExtent l="0" t="0" r="0" b="0"/>
                <wp:wrapNone/>
                <wp:docPr id="1" name="Text Box 1"/>
                <wp:cNvGraphicFramePr/>
                <a:graphic xmlns:a="http://schemas.openxmlformats.org/drawingml/2006/main">
                  <a:graphicData uri="http://schemas.microsoft.com/office/word/2010/wordprocessingShape">
                    <wps:wsp>
                      <wps:cNvSpPr txBox="1"/>
                      <wps:spPr>
                        <a:xfrm>
                          <a:off x="0" y="0"/>
                          <a:ext cx="4860387" cy="882015"/>
                        </a:xfrm>
                        <a:prstGeom prst="rect">
                          <a:avLst/>
                        </a:prstGeom>
                        <a:noFill/>
                        <a:ln w="6350">
                          <a:noFill/>
                        </a:ln>
                      </wps:spPr>
                      <wps:txbx>
                        <w:txbxContent>
                          <w:p w14:paraId="5857946D" w14:textId="4BF5A569" w:rsidR="00ED3258" w:rsidRPr="00F965CF" w:rsidRDefault="00ED3258" w:rsidP="0072231F">
                            <w:pPr>
                              <w:rPr>
                                <w:rFonts w:ascii="Encode Sans" w:hAnsi="Encode Sans" w:cstheme="minorHAnsi"/>
                                <w:color w:val="003C71"/>
                              </w:rPr>
                            </w:pPr>
                            <w:r w:rsidRPr="00F965CF">
                              <w:rPr>
                                <w:rFonts w:ascii="Encode Sans" w:hAnsi="Encode Sans" w:cstheme="minorHAnsi"/>
                                <w:b/>
                                <w:bCs/>
                                <w:color w:val="003C71"/>
                              </w:rPr>
                              <w:t xml:space="preserve">Upload your completed </w:t>
                            </w:r>
                            <w:r w:rsidR="006C017C" w:rsidRPr="00F965CF">
                              <w:rPr>
                                <w:rFonts w:ascii="Encode Sans" w:hAnsi="Encode Sans" w:cstheme="minorHAnsi"/>
                                <w:b/>
                                <w:bCs/>
                                <w:color w:val="003C71"/>
                              </w:rPr>
                              <w:t xml:space="preserve">College </w:t>
                            </w:r>
                            <w:r w:rsidRPr="00F965CF">
                              <w:rPr>
                                <w:rFonts w:ascii="Encode Sans" w:hAnsi="Encode Sans" w:cstheme="minorHAnsi"/>
                                <w:b/>
                                <w:bCs/>
                                <w:color w:val="003C71"/>
                              </w:rPr>
                              <w:t>Action Plan</w:t>
                            </w:r>
                            <w:r w:rsidRPr="00F965CF">
                              <w:rPr>
                                <w:rFonts w:ascii="Encode Sans" w:hAnsi="Encode Sans" w:cstheme="minorHAnsi"/>
                                <w:color w:val="003C71"/>
                              </w:rPr>
                              <w:t xml:space="preserve"> </w:t>
                            </w:r>
                            <w:r w:rsidR="00366F16" w:rsidRPr="00F965CF">
                              <w:rPr>
                                <w:rFonts w:ascii="Encode Sans" w:hAnsi="Encode Sans" w:cstheme="minorHAnsi"/>
                                <w:color w:val="003C71"/>
                              </w:rPr>
                              <w:t xml:space="preserve">to </w:t>
                            </w:r>
                            <w:r w:rsidR="005F4310" w:rsidRPr="00F965CF">
                              <w:rPr>
                                <w:rFonts w:ascii="Encode Sans" w:hAnsi="Encode Sans" w:cstheme="minorHAnsi"/>
                                <w:color w:val="003C71"/>
                              </w:rPr>
                              <w:t>D</w:t>
                            </w:r>
                            <w:r w:rsidR="00366F16" w:rsidRPr="00F965CF">
                              <w:rPr>
                                <w:rFonts w:ascii="Encode Sans" w:hAnsi="Encode Sans" w:cstheme="minorHAnsi"/>
                                <w:color w:val="003C71"/>
                              </w:rPr>
                              <w:t>rop</w:t>
                            </w:r>
                            <w:r w:rsidR="005F4310" w:rsidRPr="00F965CF">
                              <w:rPr>
                                <w:rFonts w:ascii="Encode Sans" w:hAnsi="Encode Sans" w:cstheme="minorHAnsi"/>
                                <w:color w:val="003C71"/>
                              </w:rPr>
                              <w:t>B</w:t>
                            </w:r>
                            <w:r w:rsidR="00366F16" w:rsidRPr="00F965CF">
                              <w:rPr>
                                <w:rFonts w:ascii="Encode Sans" w:hAnsi="Encode Sans" w:cstheme="minorHAnsi"/>
                                <w:color w:val="003C71"/>
                              </w:rPr>
                              <w:t xml:space="preserve">ox by clicking </w:t>
                            </w:r>
                            <w:hyperlink r:id="rId9" w:history="1">
                              <w:r w:rsidR="005F4310" w:rsidRPr="00F965CF">
                                <w:rPr>
                                  <w:rStyle w:val="Hyperlink"/>
                                  <w:rFonts w:ascii="Encode Sans" w:hAnsi="Encode Sans" w:cstheme="minorHAnsi"/>
                                </w:rPr>
                                <w:t>this link</w:t>
                              </w:r>
                            </w:hyperlink>
                            <w:r w:rsidRPr="00F965CF">
                              <w:rPr>
                                <w:rFonts w:ascii="Encode Sans" w:hAnsi="Encode Sans" w:cstheme="minorHAnsi"/>
                                <w:color w:val="003C71"/>
                              </w:rPr>
                              <w:t xml:space="preserve"> using the file name: [Your college </w:t>
                            </w:r>
                            <w:r w:rsidR="00D1230D" w:rsidRPr="00F965CF">
                              <w:rPr>
                                <w:rFonts w:ascii="Encode Sans" w:hAnsi="Encode Sans" w:cstheme="minorHAnsi"/>
                                <w:color w:val="003C71"/>
                              </w:rPr>
                              <w:t>name]_</w:t>
                            </w:r>
                            <w:r w:rsidRPr="00F965CF">
                              <w:rPr>
                                <w:rFonts w:ascii="Encode Sans" w:hAnsi="Encode Sans" w:cstheme="minorHAnsi"/>
                                <w:color w:val="003C71"/>
                              </w:rPr>
                              <w:t>T</w:t>
                            </w:r>
                            <w:r w:rsidR="006C017C" w:rsidRPr="00F965CF">
                              <w:rPr>
                                <w:rFonts w:ascii="Encode Sans" w:hAnsi="Encode Sans" w:cstheme="minorHAnsi"/>
                                <w:color w:val="003C71"/>
                              </w:rPr>
                              <w:t>STP</w:t>
                            </w:r>
                            <w:r w:rsidR="00A15F24" w:rsidRPr="00F965CF">
                              <w:rPr>
                                <w:rFonts w:ascii="Encode Sans" w:hAnsi="Encode Sans" w:cstheme="minorHAnsi"/>
                                <w:color w:val="003C71"/>
                              </w:rPr>
                              <w:t xml:space="preserve"> Institute_</w:t>
                            </w:r>
                            <w:r w:rsidRPr="00F965CF">
                              <w:rPr>
                                <w:rFonts w:ascii="Encode Sans" w:hAnsi="Encode Sans" w:cstheme="minorHAnsi"/>
                                <w:color w:val="003C71"/>
                              </w:rPr>
                              <w:t>Action Plan.docx</w:t>
                            </w:r>
                            <w:r w:rsidRPr="00F965CF">
                              <w:rPr>
                                <w:rFonts w:ascii="Encode Sans" w:hAnsi="Encode Sans" w:cstheme="minorHAnsi"/>
                                <w:color w:val="003C71"/>
                                <w:shd w:val="clear" w:color="auto" w:fill="FFFFFF"/>
                              </w:rPr>
                              <w:t xml:space="preserve"> </w:t>
                            </w:r>
                          </w:p>
                          <w:p w14:paraId="03F72CB1" w14:textId="65DB905F" w:rsidR="00ED3258" w:rsidRPr="00F965CF" w:rsidRDefault="00ED3258" w:rsidP="0072231F">
                            <w:pPr>
                              <w:rPr>
                                <w:rFonts w:ascii="Encode Sans" w:hAnsi="Encode Sans" w:cstheme="minorHAnsi"/>
                                <w:color w:val="003C71"/>
                                <w:sz w:val="21"/>
                                <w:szCs w:val="21"/>
                              </w:rPr>
                            </w:pPr>
                            <w:r w:rsidRPr="00F965CF">
                              <w:rPr>
                                <w:rFonts w:ascii="Encode Sans" w:hAnsi="Encode Sans" w:cstheme="minorHAnsi"/>
                                <w:color w:val="003C71"/>
                              </w:rPr>
                              <w:t xml:space="preserve">Please </w:t>
                            </w:r>
                            <w:r w:rsidRPr="00F965CF">
                              <w:rPr>
                                <w:rFonts w:ascii="Encode Sans" w:eastAsia="Times New Roman" w:hAnsi="Encode Sans" w:cstheme="minorHAnsi"/>
                                <w:color w:val="003C71"/>
                              </w:rPr>
                              <w:t xml:space="preserve">submit your action plan by </w:t>
                            </w:r>
                            <w:r w:rsidR="00C72486" w:rsidRPr="00F965CF">
                              <w:rPr>
                                <w:rFonts w:ascii="Encode Sans" w:eastAsia="Times New Roman" w:hAnsi="Encode Sans" w:cstheme="minorHAnsi"/>
                                <w:b/>
                                <w:bCs/>
                                <w:color w:val="003C71"/>
                              </w:rPr>
                              <w:t>December</w:t>
                            </w:r>
                            <w:r w:rsidRPr="00F965CF">
                              <w:rPr>
                                <w:rFonts w:ascii="Encode Sans" w:eastAsia="Times New Roman" w:hAnsi="Encode Sans" w:cstheme="minorHAnsi"/>
                                <w:b/>
                                <w:bCs/>
                                <w:color w:val="003C71"/>
                              </w:rPr>
                              <w:t xml:space="preserve"> 1, 2023.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AE270" id="_x0000_t202" coordsize="21600,21600" o:spt="202" path="m,l,21600r21600,l21600,xe">
                <v:stroke joinstyle="miter"/>
                <v:path gradientshapeok="t" o:connecttype="rect"/>
              </v:shapetype>
              <v:shape id="Text Box 1" o:spid="_x0000_s1026" type="#_x0000_t202" style="position:absolute;margin-left:-9pt;margin-top:6pt;width:382.7pt;height:6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" filled="f" stroked="f" strokeweight=".5pt">
                <v:textbox>
                  <w:txbxContent>
                    <w:p w14:paraId="5857946D" w14:textId="4BF5A569" w:rsidR="00ED3258" w:rsidRPr="00F965CF" w:rsidRDefault="00ED3258" w:rsidP="0072231F">
                      <w:pPr>
                        <w:rPr>
                          <w:rFonts w:ascii="Encode Sans" w:hAnsi="Encode Sans" w:cstheme="minorHAnsi"/>
                          <w:color w:val="003C71"/>
                        </w:rPr>
                      </w:pPr>
                      <w:r w:rsidRPr="00F965CF">
                        <w:rPr>
                          <w:rFonts w:ascii="Encode Sans" w:hAnsi="Encode Sans" w:cstheme="minorHAnsi"/>
                          <w:b/>
                          <w:bCs/>
                          <w:color w:val="003C71"/>
                        </w:rPr>
                        <w:t xml:space="preserve">Upload your completed </w:t>
                      </w:r>
                      <w:r w:rsidR="006C017C" w:rsidRPr="00F965CF">
                        <w:rPr>
                          <w:rFonts w:ascii="Encode Sans" w:hAnsi="Encode Sans" w:cstheme="minorHAnsi"/>
                          <w:b/>
                          <w:bCs/>
                          <w:color w:val="003C71"/>
                        </w:rPr>
                        <w:t xml:space="preserve">College </w:t>
                      </w:r>
                      <w:r w:rsidRPr="00F965CF">
                        <w:rPr>
                          <w:rFonts w:ascii="Encode Sans" w:hAnsi="Encode Sans" w:cstheme="minorHAnsi"/>
                          <w:b/>
                          <w:bCs/>
                          <w:color w:val="003C71"/>
                        </w:rPr>
                        <w:t>Action Plan</w:t>
                      </w:r>
                      <w:r w:rsidRPr="00F965CF">
                        <w:rPr>
                          <w:rFonts w:ascii="Encode Sans" w:hAnsi="Encode Sans" w:cstheme="minorHAnsi"/>
                          <w:color w:val="003C71"/>
                        </w:rPr>
                        <w:t xml:space="preserve"> </w:t>
                      </w:r>
                      <w:r w:rsidR="00366F16" w:rsidRPr="00F965CF">
                        <w:rPr>
                          <w:rFonts w:ascii="Encode Sans" w:hAnsi="Encode Sans" w:cstheme="minorHAnsi"/>
                          <w:color w:val="003C71"/>
                        </w:rPr>
                        <w:t xml:space="preserve">to </w:t>
                      </w:r>
                      <w:proofErr w:type="spellStart"/>
                      <w:r w:rsidR="005F4310" w:rsidRPr="00F965CF">
                        <w:rPr>
                          <w:rFonts w:ascii="Encode Sans" w:hAnsi="Encode Sans" w:cstheme="minorHAnsi"/>
                          <w:color w:val="003C71"/>
                        </w:rPr>
                        <w:t>D</w:t>
                      </w:r>
                      <w:r w:rsidR="00366F16" w:rsidRPr="00F965CF">
                        <w:rPr>
                          <w:rFonts w:ascii="Encode Sans" w:hAnsi="Encode Sans" w:cstheme="minorHAnsi"/>
                          <w:color w:val="003C71"/>
                        </w:rPr>
                        <w:t>rop</w:t>
                      </w:r>
                      <w:r w:rsidR="005F4310" w:rsidRPr="00F965CF">
                        <w:rPr>
                          <w:rFonts w:ascii="Encode Sans" w:hAnsi="Encode Sans" w:cstheme="minorHAnsi"/>
                          <w:color w:val="003C71"/>
                        </w:rPr>
                        <w:t>B</w:t>
                      </w:r>
                      <w:r w:rsidR="00366F16" w:rsidRPr="00F965CF">
                        <w:rPr>
                          <w:rFonts w:ascii="Encode Sans" w:hAnsi="Encode Sans" w:cstheme="minorHAnsi"/>
                          <w:color w:val="003C71"/>
                        </w:rPr>
                        <w:t>ox</w:t>
                      </w:r>
                      <w:proofErr w:type="spellEnd"/>
                      <w:r w:rsidR="00366F16" w:rsidRPr="00F965CF">
                        <w:rPr>
                          <w:rFonts w:ascii="Encode Sans" w:hAnsi="Encode Sans" w:cstheme="minorHAnsi"/>
                          <w:color w:val="003C71"/>
                        </w:rPr>
                        <w:t xml:space="preserve"> by clicking </w:t>
                      </w:r>
                      <w:hyperlink r:id="rId10" w:history="1">
                        <w:r w:rsidR="005F4310" w:rsidRPr="00F965CF">
                          <w:rPr>
                            <w:rStyle w:val="Hyperlink"/>
                            <w:rFonts w:ascii="Encode Sans" w:hAnsi="Encode Sans" w:cstheme="minorHAnsi"/>
                          </w:rPr>
                          <w:t>this link</w:t>
                        </w:r>
                      </w:hyperlink>
                      <w:r w:rsidRPr="00F965CF">
                        <w:rPr>
                          <w:rFonts w:ascii="Encode Sans" w:hAnsi="Encode Sans" w:cstheme="minorHAnsi"/>
                          <w:color w:val="003C71"/>
                        </w:rPr>
                        <w:t xml:space="preserve"> using the file name: [Your college </w:t>
                      </w:r>
                      <w:proofErr w:type="gramStart"/>
                      <w:r w:rsidR="00D1230D" w:rsidRPr="00F965CF">
                        <w:rPr>
                          <w:rFonts w:ascii="Encode Sans" w:hAnsi="Encode Sans" w:cstheme="minorHAnsi"/>
                          <w:color w:val="003C71"/>
                        </w:rPr>
                        <w:t>name]_</w:t>
                      </w:r>
                      <w:proofErr w:type="gramEnd"/>
                      <w:r w:rsidRPr="00F965CF">
                        <w:rPr>
                          <w:rFonts w:ascii="Encode Sans" w:hAnsi="Encode Sans" w:cstheme="minorHAnsi"/>
                          <w:color w:val="003C71"/>
                        </w:rPr>
                        <w:t>T</w:t>
                      </w:r>
                      <w:r w:rsidR="006C017C" w:rsidRPr="00F965CF">
                        <w:rPr>
                          <w:rFonts w:ascii="Encode Sans" w:hAnsi="Encode Sans" w:cstheme="minorHAnsi"/>
                          <w:color w:val="003C71"/>
                        </w:rPr>
                        <w:t>STP</w:t>
                      </w:r>
                      <w:r w:rsidR="00A15F24" w:rsidRPr="00F965CF">
                        <w:rPr>
                          <w:rFonts w:ascii="Encode Sans" w:hAnsi="Encode Sans" w:cstheme="minorHAnsi"/>
                          <w:color w:val="003C71"/>
                        </w:rPr>
                        <w:t xml:space="preserve"> </w:t>
                      </w:r>
                      <w:proofErr w:type="spellStart"/>
                      <w:r w:rsidR="00A15F24" w:rsidRPr="00F965CF">
                        <w:rPr>
                          <w:rFonts w:ascii="Encode Sans" w:hAnsi="Encode Sans" w:cstheme="minorHAnsi"/>
                          <w:color w:val="003C71"/>
                        </w:rPr>
                        <w:t>Institute_</w:t>
                      </w:r>
                      <w:r w:rsidRPr="00F965CF">
                        <w:rPr>
                          <w:rFonts w:ascii="Encode Sans" w:hAnsi="Encode Sans" w:cstheme="minorHAnsi"/>
                          <w:color w:val="003C71"/>
                        </w:rPr>
                        <w:t>Action</w:t>
                      </w:r>
                      <w:proofErr w:type="spellEnd"/>
                      <w:r w:rsidRPr="00F965CF">
                        <w:rPr>
                          <w:rFonts w:ascii="Encode Sans" w:hAnsi="Encode Sans" w:cstheme="minorHAnsi"/>
                          <w:color w:val="003C71"/>
                        </w:rPr>
                        <w:t xml:space="preserve"> Plan.docx</w:t>
                      </w:r>
                      <w:r w:rsidRPr="00F965CF">
                        <w:rPr>
                          <w:rFonts w:ascii="Encode Sans" w:hAnsi="Encode Sans" w:cstheme="minorHAnsi"/>
                          <w:color w:val="003C71"/>
                          <w:shd w:val="clear" w:color="auto" w:fill="FFFFFF"/>
                        </w:rPr>
                        <w:t xml:space="preserve"> </w:t>
                      </w:r>
                    </w:p>
                    <w:p w14:paraId="03F72CB1" w14:textId="65DB905F" w:rsidR="00ED3258" w:rsidRPr="00F965CF" w:rsidRDefault="00ED3258" w:rsidP="0072231F">
                      <w:pPr>
                        <w:rPr>
                          <w:rFonts w:ascii="Encode Sans" w:hAnsi="Encode Sans" w:cstheme="minorHAnsi"/>
                          <w:color w:val="003C71"/>
                          <w:sz w:val="21"/>
                          <w:szCs w:val="21"/>
                        </w:rPr>
                      </w:pPr>
                      <w:r w:rsidRPr="00F965CF">
                        <w:rPr>
                          <w:rFonts w:ascii="Encode Sans" w:hAnsi="Encode Sans" w:cstheme="minorHAnsi"/>
                          <w:color w:val="003C71"/>
                        </w:rPr>
                        <w:t xml:space="preserve">Please </w:t>
                      </w:r>
                      <w:r w:rsidRPr="00F965CF">
                        <w:rPr>
                          <w:rFonts w:ascii="Encode Sans" w:eastAsia="Times New Roman" w:hAnsi="Encode Sans" w:cstheme="minorHAnsi"/>
                          <w:color w:val="003C71"/>
                        </w:rPr>
                        <w:t xml:space="preserve">submit your action plan by </w:t>
                      </w:r>
                      <w:r w:rsidR="00C72486" w:rsidRPr="00F965CF">
                        <w:rPr>
                          <w:rFonts w:ascii="Encode Sans" w:eastAsia="Times New Roman" w:hAnsi="Encode Sans" w:cstheme="minorHAnsi"/>
                          <w:b/>
                          <w:bCs/>
                          <w:color w:val="003C71"/>
                        </w:rPr>
                        <w:t>December</w:t>
                      </w:r>
                      <w:r w:rsidRPr="00F965CF">
                        <w:rPr>
                          <w:rFonts w:ascii="Encode Sans" w:eastAsia="Times New Roman" w:hAnsi="Encode Sans" w:cstheme="minorHAnsi"/>
                          <w:b/>
                          <w:bCs/>
                          <w:color w:val="003C71"/>
                        </w:rPr>
                        <w:t xml:space="preserve"> 1, 2023.</w:t>
                      </w:r>
                    </w:p>
                  </w:txbxContent>
                </v:textbox>
              </v:shape>
            </w:pict>
          </mc:Fallback>
        </mc:AlternateContent>
      </w:r>
    </w:p>
    <w:p w14:paraId="2172A43F" w14:textId="0DEEBA89" w:rsidR="007B78A6" w:rsidRDefault="007B78A6" w:rsidP="008932A6">
      <w:pPr>
        <w:rPr>
          <w:rFonts w:ascii="Encode Sans" w:hAnsi="Encode Sans"/>
          <w:color w:val="003C71"/>
        </w:rPr>
      </w:pPr>
    </w:p>
    <w:p w14:paraId="018B4BCF" w14:textId="7BD4FEDC" w:rsidR="007B78A6" w:rsidRDefault="007B78A6" w:rsidP="008932A6">
      <w:pPr>
        <w:rPr>
          <w:rFonts w:ascii="Encode Sans" w:hAnsi="Encode Sans"/>
          <w:color w:val="003C71"/>
        </w:rPr>
      </w:pPr>
    </w:p>
    <w:p w14:paraId="797A14FE" w14:textId="5B1E015A" w:rsidR="007B78A6" w:rsidRDefault="00366F16" w:rsidP="008932A6">
      <w:pPr>
        <w:rPr>
          <w:rFonts w:ascii="Encode Sans" w:hAnsi="Encode Sans"/>
          <w:color w:val="003C71"/>
        </w:rPr>
      </w:pPr>
      <w:r>
        <w:rPr>
          <w:noProof/>
          <w:sz w:val="32"/>
          <w:szCs w:val="32"/>
        </w:rPr>
        <mc:AlternateContent>
          <mc:Choice Requires="wps">
            <w:drawing>
              <wp:anchor distT="0" distB="0" distL="114300" distR="114300" simplePos="0" relativeHeight="251672576" behindDoc="0" locked="0" layoutInCell="1" allowOverlap="1" wp14:anchorId="6EF4A1C8" wp14:editId="60D4FA51">
                <wp:simplePos x="0" y="0"/>
                <wp:positionH relativeFrom="column">
                  <wp:posOffset>4796155</wp:posOffset>
                </wp:positionH>
                <wp:positionV relativeFrom="paragraph">
                  <wp:posOffset>107315</wp:posOffset>
                </wp:positionV>
                <wp:extent cx="859566" cy="301625"/>
                <wp:effectExtent l="0" t="0" r="0" b="0"/>
                <wp:wrapNone/>
                <wp:docPr id="7" name="Text Box 7"/>
                <wp:cNvGraphicFramePr/>
                <a:graphic xmlns:a="http://schemas.openxmlformats.org/drawingml/2006/main">
                  <a:graphicData uri="http://schemas.microsoft.com/office/word/2010/wordprocessingShape">
                    <wps:wsp>
                      <wps:cNvSpPr txBox="1"/>
                      <wps:spPr>
                        <a:xfrm>
                          <a:off x="0" y="0"/>
                          <a:ext cx="859566" cy="301625"/>
                        </a:xfrm>
                        <a:prstGeom prst="rect">
                          <a:avLst/>
                        </a:prstGeom>
                        <a:noFill/>
                        <a:ln w="6350">
                          <a:noFill/>
                        </a:ln>
                      </wps:spPr>
                      <wps:txbx>
                        <w:txbxContent>
                          <w:p w14:paraId="35CFF797" w14:textId="77777777" w:rsidR="00ED3258" w:rsidRPr="005F4310" w:rsidRDefault="00ED3258" w:rsidP="00ED3258">
                            <w:pPr>
                              <w:autoSpaceDE w:val="0"/>
                              <w:autoSpaceDN w:val="0"/>
                              <w:adjustRightInd w:val="0"/>
                              <w:spacing w:line="276" w:lineRule="auto"/>
                              <w:rPr>
                                <w:rFonts w:cstheme="minorHAnsi"/>
                                <w:b/>
                                <w:bCs/>
                                <w:sz w:val="23"/>
                                <w:szCs w:val="23"/>
                              </w:rPr>
                            </w:pPr>
                            <w:r w:rsidRPr="005F4310">
                              <w:rPr>
                                <w:rFonts w:cstheme="minorHAnsi"/>
                                <w:b/>
                                <w:bCs/>
                                <w:color w:val="003C71"/>
                                <w:sz w:val="23"/>
                                <w:szCs w:val="23"/>
                              </w:rPr>
                              <w:t>Scan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4A1C8" id="Text Box 7" o:spid="_x0000_s1027" type="#_x0000_t202" style="position:absolute;margin-left:377.65pt;margin-top:8.45pt;width:67.7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" filled="f" stroked="f" strokeweight=".5pt">
                <v:textbox>
                  <w:txbxContent>
                    <w:p w14:paraId="35CFF797" w14:textId="77777777" w:rsidR="00ED3258" w:rsidRPr="005F4310" w:rsidRDefault="00ED3258" w:rsidP="00ED3258">
                      <w:pPr>
                        <w:autoSpaceDE w:val="0"/>
                        <w:autoSpaceDN w:val="0"/>
                        <w:adjustRightInd w:val="0"/>
                        <w:spacing w:line="276" w:lineRule="auto"/>
                        <w:rPr>
                          <w:rFonts w:cstheme="minorHAnsi"/>
                          <w:b/>
                          <w:bCs/>
                          <w:sz w:val="23"/>
                          <w:szCs w:val="23"/>
                        </w:rPr>
                      </w:pPr>
                      <w:r w:rsidRPr="005F4310">
                        <w:rPr>
                          <w:rFonts w:cstheme="minorHAnsi"/>
                          <w:b/>
                          <w:bCs/>
                          <w:color w:val="003C71"/>
                          <w:sz w:val="23"/>
                          <w:szCs w:val="23"/>
                        </w:rPr>
                        <w:t>Scan here!</w:t>
                      </w:r>
                    </w:p>
                  </w:txbxContent>
                </v:textbox>
              </v:shape>
            </w:pict>
          </mc:Fallback>
        </mc:AlternateContent>
      </w:r>
    </w:p>
    <w:p w14:paraId="7BF1FD5C" w14:textId="7159CFB1" w:rsidR="007B78A6" w:rsidRDefault="007B78A6" w:rsidP="008932A6">
      <w:pPr>
        <w:rPr>
          <w:rFonts w:ascii="Encode Sans" w:hAnsi="Encode Sans"/>
          <w:color w:val="003C71"/>
        </w:rPr>
      </w:pPr>
    </w:p>
    <w:p w14:paraId="3283499D" w14:textId="46A59ADB" w:rsidR="007B78A6" w:rsidRDefault="007B78A6" w:rsidP="008932A6">
      <w:pPr>
        <w:rPr>
          <w:rFonts w:ascii="Encode Sans" w:hAnsi="Encode Sans"/>
          <w:color w:val="003C71"/>
        </w:rPr>
      </w:pPr>
    </w:p>
    <w:p w14:paraId="1173385C" w14:textId="63E696A6" w:rsidR="007B78A6" w:rsidRDefault="007B78A6" w:rsidP="008932A6">
      <w:pPr>
        <w:rPr>
          <w:rFonts w:ascii="Encode Sans" w:hAnsi="Encode Sans"/>
          <w:color w:val="003C71"/>
        </w:rPr>
      </w:pPr>
    </w:p>
    <w:p w14:paraId="55AE6088" w14:textId="2D5FA46B" w:rsidR="00B44E78" w:rsidRDefault="00B44E78" w:rsidP="00B44E78"/>
    <w:p w14:paraId="1DBA1867" w14:textId="5074D9E3" w:rsidR="00B44E78" w:rsidRDefault="00B44E78" w:rsidP="00B44E78">
      <w:del w:id="0" w:author="Martha Ellis" w:date="2023-10-12T18:59:00Z">
        <w:r w:rsidDel="00B6104D">
          <w:rPr>
            <w:rFonts w:ascii="Encode Sans" w:hAnsi="Encode Sans"/>
            <w:noProof/>
            <w:color w:val="003C71"/>
          </w:rPr>
          <mc:AlternateContent>
            <mc:Choice Requires="wps">
              <w:drawing>
                <wp:anchor distT="0" distB="0" distL="114300" distR="114300" simplePos="0" relativeHeight="251676672" behindDoc="0" locked="0" layoutInCell="1" allowOverlap="1" wp14:anchorId="5FC95B87" wp14:editId="2DD7AA50">
                  <wp:simplePos x="0" y="0"/>
                  <wp:positionH relativeFrom="column">
                    <wp:posOffset>-22225</wp:posOffset>
                  </wp:positionH>
                  <wp:positionV relativeFrom="paragraph">
                    <wp:posOffset>22225</wp:posOffset>
                  </wp:positionV>
                  <wp:extent cx="5931673" cy="434340"/>
                  <wp:effectExtent l="0" t="0" r="12065" b="10160"/>
                  <wp:wrapNone/>
                  <wp:docPr id="660735938" name="Text Box 660735938"/>
                  <wp:cNvGraphicFramePr/>
                  <a:graphic xmlns:a="http://schemas.openxmlformats.org/drawingml/2006/main">
                    <a:graphicData uri="http://schemas.microsoft.com/office/word/2010/wordprocessingShape">
                      <wps:wsp>
                        <wps:cNvSpPr txBox="1"/>
                        <wps:spPr>
                          <a:xfrm>
                            <a:off x="0" y="0"/>
                            <a:ext cx="5931673" cy="434340"/>
                          </a:xfrm>
                          <a:prstGeom prst="rect">
                            <a:avLst/>
                          </a:prstGeom>
                          <a:solidFill>
                            <a:schemeClr val="accent6">
                              <a:lumMod val="20000"/>
                              <a:lumOff val="80000"/>
                            </a:schemeClr>
                          </a:solidFill>
                          <a:ln w="6350">
                            <a:solidFill>
                              <a:srgbClr val="003C71"/>
                            </a:solidFill>
                          </a:ln>
                        </wps:spPr>
                        <wps:txbx>
                          <w:txbxContent>
                            <w:p w14:paraId="79E35873" w14:textId="77777777" w:rsidR="00B44E78" w:rsidRDefault="00B44E78" w:rsidP="00B44E78">
                              <w:pPr>
                                <w:shd w:val="clear" w:color="auto" w:fill="E2EFD9" w:themeFill="accent6" w:themeFillTint="33"/>
                                <w:jc w:val="center"/>
                                <w:rPr>
                                  <w:rFonts w:ascii="Encode Sans" w:hAnsi="Encode Sans"/>
                                  <w:color w:val="003C71"/>
                                </w:rPr>
                              </w:pPr>
                              <w:r w:rsidRPr="00D35284">
                                <w:rPr>
                                  <w:rFonts w:ascii="Encode Sans" w:hAnsi="Encode Sans" w:cs="Times New Roman"/>
                                  <w:color w:val="003C71"/>
                                  <w:sz w:val="21"/>
                                  <w:szCs w:val="21"/>
                                </w:rPr>
                                <w:t xml:space="preserve">Please upload your completed team time document to the </w:t>
                              </w:r>
                              <w:hyperlink r:id="rId11" w:history="1">
                                <w:r w:rsidRPr="00D35284">
                                  <w:rPr>
                                    <w:rStyle w:val="Hyperlink"/>
                                    <w:rFonts w:ascii="Encode Sans" w:hAnsi="Encode Sans" w:cs="Times New Roman"/>
                                    <w:color w:val="003C71"/>
                                    <w:sz w:val="21"/>
                                    <w:szCs w:val="21"/>
                                  </w:rPr>
                                  <w:t>Document Center on the Event Page</w:t>
                                </w:r>
                              </w:hyperlink>
                              <w:r w:rsidRPr="00D35284">
                                <w:rPr>
                                  <w:rFonts w:ascii="Encode Sans" w:hAnsi="Encode Sans" w:cs="Times New Roman"/>
                                  <w:color w:val="003C71"/>
                                  <w:sz w:val="21"/>
                                  <w:szCs w:val="21"/>
                                </w:rPr>
                                <w:t xml:space="preserve"> using the file name: [Your college name]_TPI</w:t>
                              </w:r>
                              <w:r>
                                <w:rPr>
                                  <w:rFonts w:ascii="Encode Sans" w:hAnsi="Encode Sans" w:cs="Times New Roman"/>
                                  <w:color w:val="003C71"/>
                                  <w:sz w:val="21"/>
                                  <w:szCs w:val="21"/>
                                </w:rPr>
                                <w:t xml:space="preserve">2 </w:t>
                              </w:r>
                              <w:r w:rsidRPr="00D35284">
                                <w:rPr>
                                  <w:rFonts w:ascii="Encode Sans" w:hAnsi="Encode Sans" w:cs="Times New Roman"/>
                                  <w:color w:val="003C71"/>
                                  <w:sz w:val="21"/>
                                  <w:szCs w:val="21"/>
                                </w:rPr>
                                <w:t xml:space="preserve">Team Time </w:t>
                              </w:r>
                              <w:r>
                                <w:rPr>
                                  <w:rFonts w:ascii="Encode Sans" w:hAnsi="Encode Sans" w:cs="Times New Roman"/>
                                  <w:color w:val="003C71"/>
                                  <w:sz w:val="21"/>
                                  <w:szCs w:val="21"/>
                                </w:rPr>
                                <w:t>3</w:t>
                              </w:r>
                              <w:r w:rsidRPr="00D35284">
                                <w:rPr>
                                  <w:rFonts w:ascii="Encode Sans" w:hAnsi="Encode Sans" w:cs="Times New Roman"/>
                                  <w:color w:val="003C71"/>
                                  <w:sz w:val="21"/>
                                  <w:szCs w:val="21"/>
                                </w:rPr>
                                <w:t>.docx</w:t>
                              </w:r>
                            </w:p>
                            <w:p w14:paraId="21C51B08" w14:textId="77777777" w:rsidR="00B44E78" w:rsidRDefault="00B44E78" w:rsidP="00B44E78">
                              <w:pPr>
                                <w:shd w:val="clear" w:color="auto" w:fill="E2EFD9" w:themeFill="accent6" w:themeFillTint="3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5B87" id="Text Box 660735938" o:spid="_x0000_s1028" type="#_x0000_t202" style="position:absolute;margin-left:-1.75pt;margin-top:1.75pt;width:467.05pt;height:3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" fillcolor="#e2efd9 [665]" strokecolor="#003c71" strokeweight=".5pt">
                  <v:textbox>
                    <w:txbxContent>
                      <w:p w14:paraId="79E35873" w14:textId="77777777" w:rsidR="00B44E78" w:rsidRDefault="00B44E78" w:rsidP="00B44E78">
                        <w:pPr>
                          <w:shd w:val="clear" w:color="auto" w:fill="E2EFD9" w:themeFill="accent6" w:themeFillTint="33"/>
                          <w:jc w:val="center"/>
                          <w:rPr>
                            <w:rFonts w:ascii="Encode Sans" w:hAnsi="Encode Sans"/>
                            <w:color w:val="003C71"/>
                          </w:rPr>
                        </w:pPr>
                        <w:r w:rsidRPr="00D35284">
                          <w:rPr>
                            <w:rFonts w:ascii="Encode Sans" w:hAnsi="Encode Sans" w:cs="Times New Roman"/>
                            <w:color w:val="003C71"/>
                            <w:sz w:val="21"/>
                            <w:szCs w:val="21"/>
                          </w:rPr>
                          <w:t xml:space="preserve">Please upload your completed team time document to the </w:t>
                        </w:r>
                        <w:hyperlink r:id="rId12" w:history="1">
                          <w:r w:rsidRPr="00D35284">
                            <w:rPr>
                              <w:rStyle w:val="Hyperlink"/>
                              <w:rFonts w:ascii="Encode Sans" w:hAnsi="Encode Sans" w:cs="Times New Roman"/>
                              <w:color w:val="003C71"/>
                              <w:sz w:val="21"/>
                              <w:szCs w:val="21"/>
                            </w:rPr>
                            <w:t>Document Center on the Event Page</w:t>
                          </w:r>
                        </w:hyperlink>
                        <w:r w:rsidRPr="00D35284">
                          <w:rPr>
                            <w:rFonts w:ascii="Encode Sans" w:hAnsi="Encode Sans" w:cs="Times New Roman"/>
                            <w:color w:val="003C71"/>
                            <w:sz w:val="21"/>
                            <w:szCs w:val="21"/>
                          </w:rPr>
                          <w:t xml:space="preserve"> using the file name: [Your college name]_TPI</w:t>
                        </w:r>
                        <w:r>
                          <w:rPr>
                            <w:rFonts w:ascii="Encode Sans" w:hAnsi="Encode Sans" w:cs="Times New Roman"/>
                            <w:color w:val="003C71"/>
                            <w:sz w:val="21"/>
                            <w:szCs w:val="21"/>
                          </w:rPr>
                          <w:t xml:space="preserve">2 </w:t>
                        </w:r>
                        <w:r w:rsidRPr="00D35284">
                          <w:rPr>
                            <w:rFonts w:ascii="Encode Sans" w:hAnsi="Encode Sans" w:cs="Times New Roman"/>
                            <w:color w:val="003C71"/>
                            <w:sz w:val="21"/>
                            <w:szCs w:val="21"/>
                          </w:rPr>
                          <w:t xml:space="preserve">Team Time </w:t>
                        </w:r>
                        <w:r>
                          <w:rPr>
                            <w:rFonts w:ascii="Encode Sans" w:hAnsi="Encode Sans" w:cs="Times New Roman"/>
                            <w:color w:val="003C71"/>
                            <w:sz w:val="21"/>
                            <w:szCs w:val="21"/>
                          </w:rPr>
                          <w:t>3</w:t>
                        </w:r>
                        <w:r w:rsidRPr="00D35284">
                          <w:rPr>
                            <w:rFonts w:ascii="Encode Sans" w:hAnsi="Encode Sans" w:cs="Times New Roman"/>
                            <w:color w:val="003C71"/>
                            <w:sz w:val="21"/>
                            <w:szCs w:val="21"/>
                          </w:rPr>
                          <w:t>.docx</w:t>
                        </w:r>
                      </w:p>
                      <w:p w14:paraId="21C51B08" w14:textId="77777777" w:rsidR="00B44E78" w:rsidRDefault="00B44E78" w:rsidP="00B44E78">
                        <w:pPr>
                          <w:shd w:val="clear" w:color="auto" w:fill="E2EFD9" w:themeFill="accent6" w:themeFillTint="33"/>
                          <w:jc w:val="center"/>
                        </w:pPr>
                      </w:p>
                    </w:txbxContent>
                  </v:textbox>
                </v:shape>
              </w:pict>
            </mc:Fallback>
          </mc:AlternateContent>
        </w:r>
      </w:del>
    </w:p>
    <w:p w14:paraId="7F200A2C" w14:textId="45AD9887" w:rsidR="007B78A6" w:rsidRPr="008932A6" w:rsidRDefault="005F4310" w:rsidP="008932A6">
      <w:pPr>
        <w:rPr>
          <w:rFonts w:ascii="Encode Sans" w:hAnsi="Encode Sans"/>
          <w:color w:val="003C71"/>
        </w:rPr>
      </w:pPr>
      <w:r>
        <w:fldChar w:fldCharType="begin"/>
      </w:r>
      <w:r>
        <w:instrText xml:space="preserve"> INCLUDEPICTURE "https://qr.rebrandly.com/v1/qrcode?shortUrl=https%3A%2F%2Frb.gy%2Fxxiw3&amp;source=com.rebrandly.app&amp;size=256" \* MERGEFORMATINET </w:instrText>
      </w:r>
      <w:r w:rsidR="00000000">
        <w:fldChar w:fldCharType="separate"/>
      </w:r>
      <w:r>
        <w:fldChar w:fldCharType="end"/>
      </w:r>
    </w:p>
    <w:sectPr w:rsidR="007B78A6" w:rsidRPr="008932A6" w:rsidSect="003406C9">
      <w:headerReference w:type="default" r:id="rId13"/>
      <w:footerReference w:type="default" r:id="rId14"/>
      <w:pgSz w:w="12240" w:h="15840"/>
      <w:pgMar w:top="1440" w:right="1440" w:bottom="64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25F08" w14:textId="77777777" w:rsidR="00E148D8" w:rsidRDefault="00E148D8" w:rsidP="0094136D">
      <w:r>
        <w:separator/>
      </w:r>
    </w:p>
  </w:endnote>
  <w:endnote w:type="continuationSeparator" w:id="0">
    <w:p w14:paraId="4D81871F" w14:textId="77777777" w:rsidR="00E148D8" w:rsidRDefault="00E148D8" w:rsidP="0094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CE81DD5-42EB-2841-A6D3-19D68EAF48A2}"/>
    <w:embedBold r:id="rId2" w:fontKey="{E239C28E-CE76-0045-B382-5489CEE43E40}"/>
    <w:embedItalic r:id="rId3" w:fontKey="{9A5A9C4A-3F35-1D45-815E-56574EE86DDB}"/>
  </w:font>
  <w:font w:name="Symbol">
    <w:panose1 w:val="05050102010706020507"/>
    <w:charset w:val="02"/>
    <w:family w:val="decorative"/>
    <w:pitch w:val="variable"/>
    <w:sig w:usb0="00000003" w:usb1="10000000" w:usb2="00000000" w:usb3="00000000" w:csb0="80000001" w:csb1="00000000"/>
    <w:embedRegular r:id="rId4" w:fontKey="{1E483E59-669B-FE4A-91DE-AD065594BF32}"/>
  </w:font>
  <w:font w:name="Courier New">
    <w:panose1 w:val="02070309020205020404"/>
    <w:charset w:val="00"/>
    <w:family w:val="modern"/>
    <w:pitch w:val="fixed"/>
    <w:sig w:usb0="E0002EFF" w:usb1="C0007843" w:usb2="00000009" w:usb3="00000000" w:csb0="000001FF" w:csb1="00000000"/>
    <w:embedRegular r:id="rId5" w:fontKey="{97641A8E-826F-4244-96A3-B2A0FDEF698F}"/>
  </w:font>
  <w:font w:name="Wingdings">
    <w:panose1 w:val="05000000000000000000"/>
    <w:charset w:val="4D"/>
    <w:family w:val="decorative"/>
    <w:pitch w:val="variable"/>
    <w:sig w:usb0="00000003" w:usb1="00000000" w:usb2="00000000" w:usb3="00000000" w:csb0="80000001" w:csb1="00000000"/>
    <w:embedRegular r:id="rId6" w:fontKey="{7BEE458C-CC3F-D848-9A4B-5EF6BE35B57D}"/>
  </w:font>
  <w:font w:name="Calibri">
    <w:panose1 w:val="020F0502020204030204"/>
    <w:charset w:val="00"/>
    <w:family w:val="swiss"/>
    <w:pitch w:val="variable"/>
    <w:sig w:usb0="E0002AFF" w:usb1="C000247B" w:usb2="00000009" w:usb3="00000000" w:csb0="000001FF" w:csb1="00000000"/>
    <w:embedRegular r:id="rId7" w:fontKey="{9D53A3C8-8D07-CF46-8DA0-4AC44EF8599F}"/>
    <w:embedBold r:id="rId8" w:fontKey="{B3EC803A-B36A-7C4C-9CB5-7831241FD03C}"/>
  </w:font>
  <w:font w:name="Arial">
    <w:panose1 w:val="020B0604020202020204"/>
    <w:charset w:val="00"/>
    <w:family w:val="swiss"/>
    <w:pitch w:val="variable"/>
    <w:sig w:usb0="E0002AFF" w:usb1="C0007843" w:usb2="00000009" w:usb3="00000000" w:csb0="000001FF" w:csb1="00000000"/>
    <w:embedRegular r:id="rId9" w:fontKey="{FC36A6A5-7350-3646-BDB9-4377CC30D79A}"/>
    <w:embedBold r:id="rId10" w:fontKey="{490A76B2-1266-D44A-9B5A-862A05FDE60C}"/>
    <w:embedItalic r:id="rId11" w:fontKey="{47DE0C42-34D8-FE49-8D70-5146D94828F0}"/>
  </w:font>
  <w:font w:name="Calibri Light">
    <w:panose1 w:val="020F0302020204030204"/>
    <w:charset w:val="00"/>
    <w:family w:val="swiss"/>
    <w:pitch w:val="variable"/>
    <w:sig w:usb0="E0002AFF" w:usb1="C000247B" w:usb2="00000009" w:usb3="00000000" w:csb0="000001FF" w:csb1="00000000"/>
    <w:embedRegular r:id="rId12" w:fontKey="{539C67CC-5653-704B-9E11-B422B17764A3}"/>
    <w:embedItalic r:id="rId13" w:fontKey="{520032CC-EE33-9A42-89D0-9A426C78F4E8}"/>
  </w:font>
  <w:font w:name="Yu Gothic Light">
    <w:panose1 w:val="020B0300000000000000"/>
    <w:charset w:val="80"/>
    <w:family w:val="swiss"/>
    <w:pitch w:val="variable"/>
    <w:sig w:usb0="E00002FF" w:usb1="2AC7FDFF" w:usb2="00000016" w:usb3="00000000" w:csb0="0002009F" w:csb1="00000000"/>
  </w:font>
  <w:font w:name="Encode Sans">
    <w:altName w:val="Courier New"/>
    <w:panose1 w:val="00000000000000000000"/>
    <w:charset w:val="4D"/>
    <w:family w:val="auto"/>
    <w:pitch w:val="variable"/>
    <w:sig w:usb0="A00000FF" w:usb1="4000207B" w:usb2="00000000" w:usb3="00000000" w:csb0="00000193" w:csb1="00000000"/>
    <w:embedRegular r:id="rId14" w:fontKey="{A1747375-927B-094C-94B4-7A51E5752E88}"/>
    <w:embedBold r:id="rId15" w:fontKey="{832B3276-8B46-B847-98B6-E0F9C9B0B054}"/>
    <w:embedItalic r:id="rId16" w:fontKey="{43010155-DF1F-5D48-B897-A38118F4603F}"/>
  </w:font>
  <w:font w:name="Yu Mincho">
    <w:panose1 w:val="02020400000000000000"/>
    <w:charset w:val="80"/>
    <w:family w:val="roman"/>
    <w:pitch w:val="variable"/>
    <w:sig w:usb0="800002E7" w:usb1="2AC7FCFF" w:usb2="00000012" w:usb3="00000000" w:csb0="0002009F" w:csb1="00000000"/>
  </w:font>
  <w:font w:name="Zilla Slab">
    <w:altName w:val="Calibri"/>
    <w:panose1 w:val="00000000000000000000"/>
    <w:charset w:val="4D"/>
    <w:family w:val="auto"/>
    <w:pitch w:val="variable"/>
    <w:sig w:usb0="A00000FF" w:usb1="5001E47B" w:usb2="00000000" w:usb3="00000000" w:csb0="0000009B" w:csb1="00000000"/>
    <w:embedBold r:id="rId17" w:fontKey="{5A30E8FC-C0F6-1D4B-92ED-4A5CCFE671A0}"/>
  </w:font>
  <w:font w:name="Encode Sans SemiBold">
    <w:panose1 w:val="00000000000000000000"/>
    <w:charset w:val="4D"/>
    <w:family w:val="auto"/>
    <w:pitch w:val="variable"/>
    <w:sig w:usb0="A00000FF" w:usb1="4000207B" w:usb2="00000000" w:usb3="00000000" w:csb0="00000193" w:csb1="00000000"/>
    <w:embedBold r:id="rId18" w:fontKey="{1BCBA589-DA05-5346-B2E8-14DEFC6F34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B3FD2" w14:textId="0061B4E9" w:rsidR="00ED3258" w:rsidRPr="0033125E" w:rsidRDefault="00F965CF" w:rsidP="00ED3258">
    <w:r>
      <w:rPr>
        <w:noProof/>
      </w:rPr>
      <w:drawing>
        <wp:anchor distT="0" distB="0" distL="114300" distR="114300" simplePos="0" relativeHeight="251662336" behindDoc="0" locked="0" layoutInCell="1" allowOverlap="1" wp14:anchorId="60C6D1A9" wp14:editId="78DBAC9A">
          <wp:simplePos x="0" y="0"/>
          <wp:positionH relativeFrom="column">
            <wp:posOffset>-377190</wp:posOffset>
          </wp:positionH>
          <wp:positionV relativeFrom="paragraph">
            <wp:posOffset>271780</wp:posOffset>
          </wp:positionV>
          <wp:extent cx="1371600" cy="317500"/>
          <wp:effectExtent l="0" t="0" r="0" b="0"/>
          <wp:wrapNone/>
          <wp:docPr id="1619727473"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27473" name="Picture 1"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1600" cy="317500"/>
                  </a:xfrm>
                  <a:prstGeom prst="rect">
                    <a:avLst/>
                  </a:prstGeom>
                </pic:spPr>
              </pic:pic>
            </a:graphicData>
          </a:graphic>
          <wp14:sizeRelH relativeFrom="page">
            <wp14:pctWidth>0</wp14:pctWidth>
          </wp14:sizeRelH>
          <wp14:sizeRelV relativeFrom="page">
            <wp14:pctHeight>0</wp14:pctHeight>
          </wp14:sizeRelV>
        </wp:anchor>
      </w:drawing>
    </w:r>
    <w:r w:rsidR="00ED3258">
      <w:tab/>
    </w:r>
    <w:r w:rsidR="00ED3258">
      <w:tab/>
    </w:r>
    <w:r w:rsidR="00ED3258">
      <w:tab/>
    </w:r>
    <w:r w:rsidR="00ED3258">
      <w:tab/>
      <w:t xml:space="preserve">     </w:t>
    </w:r>
    <w:r w:rsidR="00ED3258">
      <w:tab/>
    </w:r>
    <w:r w:rsidR="00ED3258">
      <w:tab/>
    </w:r>
    <w:r w:rsidR="00ED3258">
      <w:tab/>
    </w:r>
    <w:r w:rsidR="00ED3258">
      <w:tab/>
      <w:t xml:space="preserve">    </w:t>
    </w:r>
    <w:r w:rsidR="00ED3258">
      <w:tab/>
      <w:t xml:space="preserve">   </w:t>
    </w:r>
  </w:p>
  <w:p w14:paraId="38FE0144" w14:textId="17179FFF" w:rsidR="0094136D" w:rsidRPr="00ED3258" w:rsidRDefault="00F965CF" w:rsidP="00ED3258">
    <w:pPr>
      <w:pStyle w:val="Footer"/>
    </w:pPr>
    <w:r>
      <w:rPr>
        <w:noProof/>
      </w:rPr>
      <w:drawing>
        <wp:anchor distT="0" distB="0" distL="114300" distR="114300" simplePos="0" relativeHeight="251661312" behindDoc="1" locked="0" layoutInCell="1" allowOverlap="1" wp14:anchorId="75F150B5" wp14:editId="38DB10B5">
          <wp:simplePos x="0" y="0"/>
          <wp:positionH relativeFrom="column">
            <wp:posOffset>5624830</wp:posOffset>
          </wp:positionH>
          <wp:positionV relativeFrom="paragraph">
            <wp:posOffset>87630</wp:posOffset>
          </wp:positionV>
          <wp:extent cx="821690" cy="370205"/>
          <wp:effectExtent l="0" t="0" r="3810" b="0"/>
          <wp:wrapNone/>
          <wp:docPr id="1083329940" name="Picture 10833299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21690" cy="370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4C1A3" w14:textId="77777777" w:rsidR="00E148D8" w:rsidRDefault="00E148D8" w:rsidP="0094136D">
      <w:r>
        <w:separator/>
      </w:r>
    </w:p>
  </w:footnote>
  <w:footnote w:type="continuationSeparator" w:id="0">
    <w:p w14:paraId="48EA93B5" w14:textId="77777777" w:rsidR="00E148D8" w:rsidRDefault="00E148D8" w:rsidP="00941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FA91E" w14:textId="4F81B2AD" w:rsidR="0094136D" w:rsidRDefault="00F965CF">
    <w:pPr>
      <w:pStyle w:val="Header"/>
    </w:pPr>
    <w:ins w:id="1" w:author="Amber Obenhaus" w:date="2023-10-18T14:02:00Z">
      <w:r w:rsidRPr="004F2A6F">
        <w:rPr>
          <w:noProof/>
        </w:rPr>
        <w:drawing>
          <wp:anchor distT="0" distB="0" distL="114300" distR="114300" simplePos="0" relativeHeight="251659264" behindDoc="0" locked="0" layoutInCell="1" allowOverlap="1" wp14:anchorId="3DB07FF9" wp14:editId="500E266A">
            <wp:simplePos x="0" y="0"/>
            <wp:positionH relativeFrom="column">
              <wp:posOffset>-1017270</wp:posOffset>
            </wp:positionH>
            <wp:positionV relativeFrom="paragraph">
              <wp:posOffset>-560070</wp:posOffset>
            </wp:positionV>
            <wp:extent cx="8203727" cy="496957"/>
            <wp:effectExtent l="0" t="0" r="0" b="0"/>
            <wp:wrapNone/>
            <wp:docPr id="1762512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12593" name=""/>
                    <pic:cNvPicPr/>
                  </pic:nvPicPr>
                  <pic:blipFill>
                    <a:blip r:embed="rId1">
                      <a:extLst>
                        <a:ext uri="{28A0092B-C50C-407E-A947-70E740481C1C}">
                          <a14:useLocalDpi xmlns:a14="http://schemas.microsoft.com/office/drawing/2010/main" val="0"/>
                        </a:ext>
                      </a:extLst>
                    </a:blip>
                    <a:stretch>
                      <a:fillRect/>
                    </a:stretch>
                  </pic:blipFill>
                  <pic:spPr>
                    <a:xfrm>
                      <a:off x="0" y="0"/>
                      <a:ext cx="8203727" cy="496957"/>
                    </a:xfrm>
                    <a:prstGeom prst="rect">
                      <a:avLst/>
                    </a:prstGeom>
                  </pic:spPr>
                </pic:pic>
              </a:graphicData>
            </a:graphic>
            <wp14:sizeRelH relativeFrom="page">
              <wp14:pctWidth>0</wp14:pctWidth>
            </wp14:sizeRelH>
            <wp14:sizeRelV relativeFrom="page">
              <wp14:pctHeight>0</wp14:pctHeight>
            </wp14:sizeRelV>
          </wp:anchor>
        </w:drawing>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0621"/>
    <w:multiLevelType w:val="hybridMultilevel"/>
    <w:tmpl w:val="670C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05454"/>
    <w:multiLevelType w:val="hybridMultilevel"/>
    <w:tmpl w:val="DDE427E4"/>
    <w:lvl w:ilvl="0" w:tplc="B2FACAEE">
      <w:start w:val="1"/>
      <w:numFmt w:val="bullet"/>
      <w:lvlText w:val=""/>
      <w:lvlJc w:val="left"/>
      <w:pPr>
        <w:ind w:left="720" w:hanging="360"/>
      </w:pPr>
      <w:rPr>
        <w:rFonts w:ascii="Symbol" w:hAnsi="Symbol" w:hint="default"/>
      </w:rPr>
    </w:lvl>
    <w:lvl w:ilvl="1" w:tplc="8DA2EF12">
      <w:start w:val="1"/>
      <w:numFmt w:val="bullet"/>
      <w:lvlText w:val="o"/>
      <w:lvlJc w:val="left"/>
      <w:pPr>
        <w:ind w:left="1440" w:hanging="360"/>
      </w:pPr>
      <w:rPr>
        <w:rFonts w:ascii="Courier New" w:hAnsi="Courier New" w:hint="default"/>
      </w:rPr>
    </w:lvl>
    <w:lvl w:ilvl="2" w:tplc="2DDCE084">
      <w:start w:val="1"/>
      <w:numFmt w:val="bullet"/>
      <w:lvlText w:val=""/>
      <w:lvlJc w:val="left"/>
      <w:pPr>
        <w:ind w:left="2160" w:hanging="360"/>
      </w:pPr>
      <w:rPr>
        <w:rFonts w:ascii="Wingdings" w:hAnsi="Wingdings" w:hint="default"/>
      </w:rPr>
    </w:lvl>
    <w:lvl w:ilvl="3" w:tplc="D4D6A52C">
      <w:start w:val="1"/>
      <w:numFmt w:val="bullet"/>
      <w:lvlText w:val=""/>
      <w:lvlJc w:val="left"/>
      <w:pPr>
        <w:ind w:left="2880" w:hanging="360"/>
      </w:pPr>
      <w:rPr>
        <w:rFonts w:ascii="Symbol" w:hAnsi="Symbol" w:hint="default"/>
      </w:rPr>
    </w:lvl>
    <w:lvl w:ilvl="4" w:tplc="F47CD918">
      <w:start w:val="1"/>
      <w:numFmt w:val="bullet"/>
      <w:lvlText w:val="o"/>
      <w:lvlJc w:val="left"/>
      <w:pPr>
        <w:ind w:left="3600" w:hanging="360"/>
      </w:pPr>
      <w:rPr>
        <w:rFonts w:ascii="Courier New" w:hAnsi="Courier New" w:hint="default"/>
      </w:rPr>
    </w:lvl>
    <w:lvl w:ilvl="5" w:tplc="247025C4">
      <w:start w:val="1"/>
      <w:numFmt w:val="bullet"/>
      <w:lvlText w:val=""/>
      <w:lvlJc w:val="left"/>
      <w:pPr>
        <w:ind w:left="4320" w:hanging="360"/>
      </w:pPr>
      <w:rPr>
        <w:rFonts w:ascii="Wingdings" w:hAnsi="Wingdings" w:hint="default"/>
      </w:rPr>
    </w:lvl>
    <w:lvl w:ilvl="6" w:tplc="231AE770">
      <w:start w:val="1"/>
      <w:numFmt w:val="bullet"/>
      <w:lvlText w:val=""/>
      <w:lvlJc w:val="left"/>
      <w:pPr>
        <w:ind w:left="5040" w:hanging="360"/>
      </w:pPr>
      <w:rPr>
        <w:rFonts w:ascii="Symbol" w:hAnsi="Symbol" w:hint="default"/>
      </w:rPr>
    </w:lvl>
    <w:lvl w:ilvl="7" w:tplc="5CCA44A4">
      <w:start w:val="1"/>
      <w:numFmt w:val="bullet"/>
      <w:lvlText w:val="o"/>
      <w:lvlJc w:val="left"/>
      <w:pPr>
        <w:ind w:left="5760" w:hanging="360"/>
      </w:pPr>
      <w:rPr>
        <w:rFonts w:ascii="Courier New" w:hAnsi="Courier New" w:hint="default"/>
      </w:rPr>
    </w:lvl>
    <w:lvl w:ilvl="8" w:tplc="C9C2A482">
      <w:start w:val="1"/>
      <w:numFmt w:val="bullet"/>
      <w:lvlText w:val=""/>
      <w:lvlJc w:val="left"/>
      <w:pPr>
        <w:ind w:left="6480" w:hanging="360"/>
      </w:pPr>
      <w:rPr>
        <w:rFonts w:ascii="Wingdings" w:hAnsi="Wingdings" w:hint="default"/>
      </w:rPr>
    </w:lvl>
  </w:abstractNum>
  <w:abstractNum w:abstractNumId="2" w15:restartNumberingAfterBreak="0">
    <w:nsid w:val="0955341E"/>
    <w:multiLevelType w:val="hybridMultilevel"/>
    <w:tmpl w:val="369EBD9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 w15:restartNumberingAfterBreak="0">
    <w:nsid w:val="0A2C7735"/>
    <w:multiLevelType w:val="hybridMultilevel"/>
    <w:tmpl w:val="08F87678"/>
    <w:lvl w:ilvl="0" w:tplc="7BBAF3A4">
      <w:start w:val="1"/>
      <w:numFmt w:val="decimal"/>
      <w:lvlText w:val="%1."/>
      <w:lvlJc w:val="left"/>
      <w:pPr>
        <w:ind w:left="720" w:hanging="360"/>
      </w:pPr>
    </w:lvl>
    <w:lvl w:ilvl="1" w:tplc="8CCC0E9C">
      <w:start w:val="1"/>
      <w:numFmt w:val="lowerLetter"/>
      <w:lvlText w:val="%2."/>
      <w:lvlJc w:val="left"/>
      <w:pPr>
        <w:ind w:left="1440" w:hanging="360"/>
      </w:pPr>
    </w:lvl>
    <w:lvl w:ilvl="2" w:tplc="BCA20FFA">
      <w:start w:val="1"/>
      <w:numFmt w:val="lowerRoman"/>
      <w:lvlText w:val="%3."/>
      <w:lvlJc w:val="right"/>
      <w:pPr>
        <w:ind w:left="2160" w:hanging="180"/>
      </w:pPr>
    </w:lvl>
    <w:lvl w:ilvl="3" w:tplc="62A2574A">
      <w:start w:val="1"/>
      <w:numFmt w:val="decimal"/>
      <w:lvlText w:val="%4."/>
      <w:lvlJc w:val="left"/>
      <w:pPr>
        <w:ind w:left="2880" w:hanging="360"/>
      </w:pPr>
    </w:lvl>
    <w:lvl w:ilvl="4" w:tplc="49268830">
      <w:start w:val="1"/>
      <w:numFmt w:val="lowerLetter"/>
      <w:lvlText w:val="%5."/>
      <w:lvlJc w:val="left"/>
      <w:pPr>
        <w:ind w:left="3600" w:hanging="360"/>
      </w:pPr>
    </w:lvl>
    <w:lvl w:ilvl="5" w:tplc="1626ED7A">
      <w:start w:val="1"/>
      <w:numFmt w:val="lowerRoman"/>
      <w:lvlText w:val="%6."/>
      <w:lvlJc w:val="right"/>
      <w:pPr>
        <w:ind w:left="4320" w:hanging="180"/>
      </w:pPr>
    </w:lvl>
    <w:lvl w:ilvl="6" w:tplc="1F58FAD2">
      <w:start w:val="1"/>
      <w:numFmt w:val="decimal"/>
      <w:lvlText w:val="%7."/>
      <w:lvlJc w:val="left"/>
      <w:pPr>
        <w:ind w:left="5040" w:hanging="360"/>
      </w:pPr>
    </w:lvl>
    <w:lvl w:ilvl="7" w:tplc="F5FA2CB4">
      <w:start w:val="1"/>
      <w:numFmt w:val="lowerLetter"/>
      <w:lvlText w:val="%8."/>
      <w:lvlJc w:val="left"/>
      <w:pPr>
        <w:ind w:left="5760" w:hanging="360"/>
      </w:pPr>
    </w:lvl>
    <w:lvl w:ilvl="8" w:tplc="72E88EEE">
      <w:start w:val="1"/>
      <w:numFmt w:val="lowerRoman"/>
      <w:lvlText w:val="%9."/>
      <w:lvlJc w:val="right"/>
      <w:pPr>
        <w:ind w:left="6480" w:hanging="180"/>
      </w:pPr>
    </w:lvl>
  </w:abstractNum>
  <w:abstractNum w:abstractNumId="4" w15:restartNumberingAfterBreak="0">
    <w:nsid w:val="0AB7307E"/>
    <w:multiLevelType w:val="hybridMultilevel"/>
    <w:tmpl w:val="33DCC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0254D"/>
    <w:multiLevelType w:val="hybridMultilevel"/>
    <w:tmpl w:val="7550F482"/>
    <w:lvl w:ilvl="0" w:tplc="AE08DDE8">
      <w:start w:val="1"/>
      <w:numFmt w:val="bullet"/>
      <w:lvlText w:val=""/>
      <w:lvlJc w:val="left"/>
      <w:pPr>
        <w:ind w:left="720" w:hanging="360"/>
      </w:pPr>
      <w:rPr>
        <w:rFonts w:ascii="Symbol" w:hAnsi="Symbol" w:hint="default"/>
      </w:rPr>
    </w:lvl>
    <w:lvl w:ilvl="1" w:tplc="ACAE25A6">
      <w:start w:val="1"/>
      <w:numFmt w:val="bullet"/>
      <w:lvlText w:val="o"/>
      <w:lvlJc w:val="left"/>
      <w:pPr>
        <w:ind w:left="1440" w:hanging="360"/>
      </w:pPr>
      <w:rPr>
        <w:rFonts w:ascii="Courier New" w:hAnsi="Courier New" w:hint="default"/>
      </w:rPr>
    </w:lvl>
    <w:lvl w:ilvl="2" w:tplc="DC48358A">
      <w:start w:val="1"/>
      <w:numFmt w:val="bullet"/>
      <w:lvlText w:val=""/>
      <w:lvlJc w:val="left"/>
      <w:pPr>
        <w:ind w:left="2160" w:hanging="360"/>
      </w:pPr>
      <w:rPr>
        <w:rFonts w:ascii="Wingdings" w:hAnsi="Wingdings" w:hint="default"/>
      </w:rPr>
    </w:lvl>
    <w:lvl w:ilvl="3" w:tplc="687487BE">
      <w:start w:val="1"/>
      <w:numFmt w:val="bullet"/>
      <w:lvlText w:val=""/>
      <w:lvlJc w:val="left"/>
      <w:pPr>
        <w:ind w:left="2880" w:hanging="360"/>
      </w:pPr>
      <w:rPr>
        <w:rFonts w:ascii="Symbol" w:hAnsi="Symbol" w:hint="default"/>
      </w:rPr>
    </w:lvl>
    <w:lvl w:ilvl="4" w:tplc="07A6D052">
      <w:start w:val="1"/>
      <w:numFmt w:val="bullet"/>
      <w:lvlText w:val="o"/>
      <w:lvlJc w:val="left"/>
      <w:pPr>
        <w:ind w:left="3600" w:hanging="360"/>
      </w:pPr>
      <w:rPr>
        <w:rFonts w:ascii="Courier New" w:hAnsi="Courier New" w:hint="default"/>
      </w:rPr>
    </w:lvl>
    <w:lvl w:ilvl="5" w:tplc="5D108398">
      <w:start w:val="1"/>
      <w:numFmt w:val="bullet"/>
      <w:lvlText w:val=""/>
      <w:lvlJc w:val="left"/>
      <w:pPr>
        <w:ind w:left="4320" w:hanging="360"/>
      </w:pPr>
      <w:rPr>
        <w:rFonts w:ascii="Wingdings" w:hAnsi="Wingdings" w:hint="default"/>
      </w:rPr>
    </w:lvl>
    <w:lvl w:ilvl="6" w:tplc="D0FE2DC8">
      <w:start w:val="1"/>
      <w:numFmt w:val="bullet"/>
      <w:lvlText w:val=""/>
      <w:lvlJc w:val="left"/>
      <w:pPr>
        <w:ind w:left="5040" w:hanging="360"/>
      </w:pPr>
      <w:rPr>
        <w:rFonts w:ascii="Symbol" w:hAnsi="Symbol" w:hint="default"/>
      </w:rPr>
    </w:lvl>
    <w:lvl w:ilvl="7" w:tplc="B340138E">
      <w:start w:val="1"/>
      <w:numFmt w:val="bullet"/>
      <w:lvlText w:val="o"/>
      <w:lvlJc w:val="left"/>
      <w:pPr>
        <w:ind w:left="5760" w:hanging="360"/>
      </w:pPr>
      <w:rPr>
        <w:rFonts w:ascii="Courier New" w:hAnsi="Courier New" w:hint="default"/>
      </w:rPr>
    </w:lvl>
    <w:lvl w:ilvl="8" w:tplc="7DA0EF80">
      <w:start w:val="1"/>
      <w:numFmt w:val="bullet"/>
      <w:lvlText w:val=""/>
      <w:lvlJc w:val="left"/>
      <w:pPr>
        <w:ind w:left="6480" w:hanging="360"/>
      </w:pPr>
      <w:rPr>
        <w:rFonts w:ascii="Wingdings" w:hAnsi="Wingdings" w:hint="default"/>
      </w:rPr>
    </w:lvl>
  </w:abstractNum>
  <w:abstractNum w:abstractNumId="6" w15:restartNumberingAfterBreak="0">
    <w:nsid w:val="1F59525A"/>
    <w:multiLevelType w:val="hybridMultilevel"/>
    <w:tmpl w:val="475C2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6A4A1E"/>
    <w:multiLevelType w:val="hybridMultilevel"/>
    <w:tmpl w:val="775A5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1F384B"/>
    <w:multiLevelType w:val="hybridMultilevel"/>
    <w:tmpl w:val="9AEA809C"/>
    <w:lvl w:ilvl="0" w:tplc="42D66CFE">
      <w:start w:val="1"/>
      <w:numFmt w:val="bullet"/>
      <w:lvlText w:val=""/>
      <w:lvlJc w:val="left"/>
      <w:pPr>
        <w:ind w:left="360" w:hanging="360"/>
      </w:pPr>
      <w:rPr>
        <w:rFonts w:ascii="Symbol" w:hAnsi="Symbol" w:hint="default"/>
      </w:rPr>
    </w:lvl>
    <w:lvl w:ilvl="1" w:tplc="C7B04B04">
      <w:start w:val="1"/>
      <w:numFmt w:val="bullet"/>
      <w:lvlText w:val="o"/>
      <w:lvlJc w:val="left"/>
      <w:pPr>
        <w:ind w:left="1080" w:hanging="360"/>
      </w:pPr>
      <w:rPr>
        <w:rFonts w:ascii="Courier New" w:hAnsi="Courier New" w:hint="default"/>
      </w:rPr>
    </w:lvl>
    <w:lvl w:ilvl="2" w:tplc="4DB80080">
      <w:start w:val="1"/>
      <w:numFmt w:val="bullet"/>
      <w:lvlText w:val=""/>
      <w:lvlJc w:val="left"/>
      <w:pPr>
        <w:ind w:left="1800" w:hanging="360"/>
      </w:pPr>
      <w:rPr>
        <w:rFonts w:ascii="Wingdings" w:hAnsi="Wingdings" w:hint="default"/>
      </w:rPr>
    </w:lvl>
    <w:lvl w:ilvl="3" w:tplc="AA4A821A">
      <w:start w:val="1"/>
      <w:numFmt w:val="bullet"/>
      <w:lvlText w:val=""/>
      <w:lvlJc w:val="left"/>
      <w:pPr>
        <w:ind w:left="2520" w:hanging="360"/>
      </w:pPr>
      <w:rPr>
        <w:rFonts w:ascii="Symbol" w:hAnsi="Symbol" w:hint="default"/>
      </w:rPr>
    </w:lvl>
    <w:lvl w:ilvl="4" w:tplc="B6F8D936">
      <w:start w:val="1"/>
      <w:numFmt w:val="bullet"/>
      <w:lvlText w:val="o"/>
      <w:lvlJc w:val="left"/>
      <w:pPr>
        <w:ind w:left="3240" w:hanging="360"/>
      </w:pPr>
      <w:rPr>
        <w:rFonts w:ascii="Courier New" w:hAnsi="Courier New" w:hint="default"/>
      </w:rPr>
    </w:lvl>
    <w:lvl w:ilvl="5" w:tplc="84D2CD64">
      <w:start w:val="1"/>
      <w:numFmt w:val="bullet"/>
      <w:lvlText w:val=""/>
      <w:lvlJc w:val="left"/>
      <w:pPr>
        <w:ind w:left="3960" w:hanging="360"/>
      </w:pPr>
      <w:rPr>
        <w:rFonts w:ascii="Wingdings" w:hAnsi="Wingdings" w:hint="default"/>
      </w:rPr>
    </w:lvl>
    <w:lvl w:ilvl="6" w:tplc="F424B9D6">
      <w:start w:val="1"/>
      <w:numFmt w:val="bullet"/>
      <w:lvlText w:val=""/>
      <w:lvlJc w:val="left"/>
      <w:pPr>
        <w:ind w:left="4680" w:hanging="360"/>
      </w:pPr>
      <w:rPr>
        <w:rFonts w:ascii="Symbol" w:hAnsi="Symbol" w:hint="default"/>
      </w:rPr>
    </w:lvl>
    <w:lvl w:ilvl="7" w:tplc="D44E7228">
      <w:start w:val="1"/>
      <w:numFmt w:val="bullet"/>
      <w:lvlText w:val="o"/>
      <w:lvlJc w:val="left"/>
      <w:pPr>
        <w:ind w:left="5400" w:hanging="360"/>
      </w:pPr>
      <w:rPr>
        <w:rFonts w:ascii="Courier New" w:hAnsi="Courier New" w:hint="default"/>
      </w:rPr>
    </w:lvl>
    <w:lvl w:ilvl="8" w:tplc="DB668B36">
      <w:start w:val="1"/>
      <w:numFmt w:val="bullet"/>
      <w:lvlText w:val=""/>
      <w:lvlJc w:val="left"/>
      <w:pPr>
        <w:ind w:left="6120" w:hanging="360"/>
      </w:pPr>
      <w:rPr>
        <w:rFonts w:ascii="Wingdings" w:hAnsi="Wingdings" w:hint="default"/>
      </w:rPr>
    </w:lvl>
  </w:abstractNum>
  <w:abstractNum w:abstractNumId="9" w15:restartNumberingAfterBreak="0">
    <w:nsid w:val="2E06634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19E312D"/>
    <w:multiLevelType w:val="hybridMultilevel"/>
    <w:tmpl w:val="9CCA79D8"/>
    <w:lvl w:ilvl="0" w:tplc="98300E1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33EFAD"/>
    <w:multiLevelType w:val="hybridMultilevel"/>
    <w:tmpl w:val="7EA04100"/>
    <w:lvl w:ilvl="0" w:tplc="EC7CEA28">
      <w:start w:val="1"/>
      <w:numFmt w:val="bullet"/>
      <w:lvlText w:val=""/>
      <w:lvlJc w:val="left"/>
      <w:pPr>
        <w:ind w:left="720" w:hanging="360"/>
      </w:pPr>
      <w:rPr>
        <w:rFonts w:ascii="Symbol" w:hAnsi="Symbol" w:hint="default"/>
      </w:rPr>
    </w:lvl>
    <w:lvl w:ilvl="1" w:tplc="837CA304">
      <w:start w:val="1"/>
      <w:numFmt w:val="bullet"/>
      <w:lvlText w:val="o"/>
      <w:lvlJc w:val="left"/>
      <w:pPr>
        <w:ind w:left="1440" w:hanging="360"/>
      </w:pPr>
      <w:rPr>
        <w:rFonts w:ascii="Courier New" w:hAnsi="Courier New" w:hint="default"/>
      </w:rPr>
    </w:lvl>
    <w:lvl w:ilvl="2" w:tplc="7C8A1818">
      <w:start w:val="1"/>
      <w:numFmt w:val="bullet"/>
      <w:lvlText w:val=""/>
      <w:lvlJc w:val="left"/>
      <w:pPr>
        <w:ind w:left="2160" w:hanging="360"/>
      </w:pPr>
      <w:rPr>
        <w:rFonts w:ascii="Wingdings" w:hAnsi="Wingdings" w:hint="default"/>
      </w:rPr>
    </w:lvl>
    <w:lvl w:ilvl="3" w:tplc="C8C83E64">
      <w:start w:val="1"/>
      <w:numFmt w:val="bullet"/>
      <w:lvlText w:val=""/>
      <w:lvlJc w:val="left"/>
      <w:pPr>
        <w:ind w:left="2880" w:hanging="360"/>
      </w:pPr>
      <w:rPr>
        <w:rFonts w:ascii="Symbol" w:hAnsi="Symbol" w:hint="default"/>
      </w:rPr>
    </w:lvl>
    <w:lvl w:ilvl="4" w:tplc="E4C618CC">
      <w:start w:val="1"/>
      <w:numFmt w:val="bullet"/>
      <w:lvlText w:val="o"/>
      <w:lvlJc w:val="left"/>
      <w:pPr>
        <w:ind w:left="3600" w:hanging="360"/>
      </w:pPr>
      <w:rPr>
        <w:rFonts w:ascii="Courier New" w:hAnsi="Courier New" w:hint="default"/>
      </w:rPr>
    </w:lvl>
    <w:lvl w:ilvl="5" w:tplc="94AAB69C">
      <w:start w:val="1"/>
      <w:numFmt w:val="bullet"/>
      <w:lvlText w:val=""/>
      <w:lvlJc w:val="left"/>
      <w:pPr>
        <w:ind w:left="4320" w:hanging="360"/>
      </w:pPr>
      <w:rPr>
        <w:rFonts w:ascii="Wingdings" w:hAnsi="Wingdings" w:hint="default"/>
      </w:rPr>
    </w:lvl>
    <w:lvl w:ilvl="6" w:tplc="379CC2EA">
      <w:start w:val="1"/>
      <w:numFmt w:val="bullet"/>
      <w:lvlText w:val=""/>
      <w:lvlJc w:val="left"/>
      <w:pPr>
        <w:ind w:left="5040" w:hanging="360"/>
      </w:pPr>
      <w:rPr>
        <w:rFonts w:ascii="Symbol" w:hAnsi="Symbol" w:hint="default"/>
      </w:rPr>
    </w:lvl>
    <w:lvl w:ilvl="7" w:tplc="22101FD2">
      <w:start w:val="1"/>
      <w:numFmt w:val="bullet"/>
      <w:lvlText w:val="o"/>
      <w:lvlJc w:val="left"/>
      <w:pPr>
        <w:ind w:left="5760" w:hanging="360"/>
      </w:pPr>
      <w:rPr>
        <w:rFonts w:ascii="Courier New" w:hAnsi="Courier New" w:hint="default"/>
      </w:rPr>
    </w:lvl>
    <w:lvl w:ilvl="8" w:tplc="302A0B34">
      <w:start w:val="1"/>
      <w:numFmt w:val="bullet"/>
      <w:lvlText w:val=""/>
      <w:lvlJc w:val="left"/>
      <w:pPr>
        <w:ind w:left="6480" w:hanging="360"/>
      </w:pPr>
      <w:rPr>
        <w:rFonts w:ascii="Wingdings" w:hAnsi="Wingdings" w:hint="default"/>
      </w:rPr>
    </w:lvl>
  </w:abstractNum>
  <w:abstractNum w:abstractNumId="12" w15:restartNumberingAfterBreak="0">
    <w:nsid w:val="4190702F"/>
    <w:multiLevelType w:val="hybridMultilevel"/>
    <w:tmpl w:val="BBDC9838"/>
    <w:lvl w:ilvl="0" w:tplc="32EA92A8">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426A866"/>
    <w:multiLevelType w:val="hybridMultilevel"/>
    <w:tmpl w:val="72408296"/>
    <w:lvl w:ilvl="0" w:tplc="35B23424">
      <w:start w:val="1"/>
      <w:numFmt w:val="decimal"/>
      <w:lvlText w:val="%1."/>
      <w:lvlJc w:val="left"/>
      <w:pPr>
        <w:ind w:left="720" w:hanging="360"/>
      </w:pPr>
    </w:lvl>
    <w:lvl w:ilvl="1" w:tplc="CC00CACE">
      <w:start w:val="1"/>
      <w:numFmt w:val="lowerLetter"/>
      <w:lvlText w:val="%2."/>
      <w:lvlJc w:val="left"/>
      <w:pPr>
        <w:ind w:left="1440" w:hanging="360"/>
      </w:pPr>
    </w:lvl>
    <w:lvl w:ilvl="2" w:tplc="F83EF4C8">
      <w:start w:val="1"/>
      <w:numFmt w:val="lowerRoman"/>
      <w:lvlText w:val="%3."/>
      <w:lvlJc w:val="right"/>
      <w:pPr>
        <w:ind w:left="2160" w:hanging="180"/>
      </w:pPr>
    </w:lvl>
    <w:lvl w:ilvl="3" w:tplc="600286DA">
      <w:start w:val="1"/>
      <w:numFmt w:val="decimal"/>
      <w:lvlText w:val="%4."/>
      <w:lvlJc w:val="left"/>
      <w:pPr>
        <w:ind w:left="2880" w:hanging="360"/>
      </w:pPr>
    </w:lvl>
    <w:lvl w:ilvl="4" w:tplc="CD3C0584">
      <w:start w:val="1"/>
      <w:numFmt w:val="lowerLetter"/>
      <w:lvlText w:val="%5."/>
      <w:lvlJc w:val="left"/>
      <w:pPr>
        <w:ind w:left="3600" w:hanging="360"/>
      </w:pPr>
    </w:lvl>
    <w:lvl w:ilvl="5" w:tplc="D3261970">
      <w:start w:val="1"/>
      <w:numFmt w:val="lowerRoman"/>
      <w:lvlText w:val="%6."/>
      <w:lvlJc w:val="right"/>
      <w:pPr>
        <w:ind w:left="4320" w:hanging="180"/>
      </w:pPr>
    </w:lvl>
    <w:lvl w:ilvl="6" w:tplc="5CAA52AA">
      <w:start w:val="1"/>
      <w:numFmt w:val="decimal"/>
      <w:lvlText w:val="%7."/>
      <w:lvlJc w:val="left"/>
      <w:pPr>
        <w:ind w:left="5040" w:hanging="360"/>
      </w:pPr>
    </w:lvl>
    <w:lvl w:ilvl="7" w:tplc="A3B834CE">
      <w:start w:val="1"/>
      <w:numFmt w:val="lowerLetter"/>
      <w:lvlText w:val="%8."/>
      <w:lvlJc w:val="left"/>
      <w:pPr>
        <w:ind w:left="5760" w:hanging="360"/>
      </w:pPr>
    </w:lvl>
    <w:lvl w:ilvl="8" w:tplc="226E1CF4">
      <w:start w:val="1"/>
      <w:numFmt w:val="lowerRoman"/>
      <w:lvlText w:val="%9."/>
      <w:lvlJc w:val="right"/>
      <w:pPr>
        <w:ind w:left="6480" w:hanging="180"/>
      </w:pPr>
    </w:lvl>
  </w:abstractNum>
  <w:abstractNum w:abstractNumId="14" w15:restartNumberingAfterBreak="0">
    <w:nsid w:val="443E404E"/>
    <w:multiLevelType w:val="hybridMultilevel"/>
    <w:tmpl w:val="38581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F76935"/>
    <w:multiLevelType w:val="hybridMultilevel"/>
    <w:tmpl w:val="B7782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128F9"/>
    <w:multiLevelType w:val="multilevel"/>
    <w:tmpl w:val="45ECBF2E"/>
    <w:lvl w:ilvl="0">
      <w:start w:val="1"/>
      <w:numFmt w:val="decimal"/>
      <w:lvlText w:val="%1."/>
      <w:lvlJc w:val="left"/>
      <w:pPr>
        <w:ind w:left="720" w:hanging="360"/>
      </w:pPr>
    </w:lvl>
    <w:lvl w:ilvl="1">
      <w:start w:val="5"/>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3D6EAE"/>
    <w:multiLevelType w:val="hybridMultilevel"/>
    <w:tmpl w:val="CC4AB806"/>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F1B7BF6"/>
    <w:multiLevelType w:val="hybridMultilevel"/>
    <w:tmpl w:val="DDBC0828"/>
    <w:lvl w:ilvl="0" w:tplc="53EE5E00">
      <w:start w:val="1"/>
      <w:numFmt w:val="decimal"/>
      <w:lvlText w:val="%1."/>
      <w:lvlJc w:val="left"/>
      <w:pPr>
        <w:ind w:left="720" w:hanging="360"/>
      </w:pPr>
    </w:lvl>
    <w:lvl w:ilvl="1" w:tplc="AE7418E4">
      <w:start w:val="1"/>
      <w:numFmt w:val="lowerLetter"/>
      <w:lvlText w:val="%2."/>
      <w:lvlJc w:val="left"/>
      <w:pPr>
        <w:ind w:left="1440" w:hanging="360"/>
      </w:pPr>
    </w:lvl>
    <w:lvl w:ilvl="2" w:tplc="631C808E">
      <w:start w:val="1"/>
      <w:numFmt w:val="lowerRoman"/>
      <w:lvlText w:val="%3."/>
      <w:lvlJc w:val="right"/>
      <w:pPr>
        <w:ind w:left="2160" w:hanging="180"/>
      </w:pPr>
    </w:lvl>
    <w:lvl w:ilvl="3" w:tplc="4D5C5500">
      <w:start w:val="1"/>
      <w:numFmt w:val="decimal"/>
      <w:lvlText w:val="%4."/>
      <w:lvlJc w:val="left"/>
      <w:pPr>
        <w:ind w:left="2880" w:hanging="360"/>
      </w:pPr>
    </w:lvl>
    <w:lvl w:ilvl="4" w:tplc="6A20D17A">
      <w:start w:val="1"/>
      <w:numFmt w:val="lowerLetter"/>
      <w:lvlText w:val="%5."/>
      <w:lvlJc w:val="left"/>
      <w:pPr>
        <w:ind w:left="3600" w:hanging="360"/>
      </w:pPr>
    </w:lvl>
    <w:lvl w:ilvl="5" w:tplc="EEB89960">
      <w:start w:val="1"/>
      <w:numFmt w:val="lowerRoman"/>
      <w:lvlText w:val="%6."/>
      <w:lvlJc w:val="right"/>
      <w:pPr>
        <w:ind w:left="4320" w:hanging="180"/>
      </w:pPr>
    </w:lvl>
    <w:lvl w:ilvl="6" w:tplc="8DF6BA62">
      <w:start w:val="1"/>
      <w:numFmt w:val="decimal"/>
      <w:lvlText w:val="%7."/>
      <w:lvlJc w:val="left"/>
      <w:pPr>
        <w:ind w:left="5040" w:hanging="360"/>
      </w:pPr>
    </w:lvl>
    <w:lvl w:ilvl="7" w:tplc="C9287CF0">
      <w:start w:val="1"/>
      <w:numFmt w:val="lowerLetter"/>
      <w:lvlText w:val="%8."/>
      <w:lvlJc w:val="left"/>
      <w:pPr>
        <w:ind w:left="5760" w:hanging="360"/>
      </w:pPr>
    </w:lvl>
    <w:lvl w:ilvl="8" w:tplc="8F541436">
      <w:start w:val="1"/>
      <w:numFmt w:val="lowerRoman"/>
      <w:lvlText w:val="%9."/>
      <w:lvlJc w:val="right"/>
      <w:pPr>
        <w:ind w:left="6480" w:hanging="180"/>
      </w:pPr>
    </w:lvl>
  </w:abstractNum>
  <w:abstractNum w:abstractNumId="19" w15:restartNumberingAfterBreak="0">
    <w:nsid w:val="552F3C12"/>
    <w:multiLevelType w:val="hybridMultilevel"/>
    <w:tmpl w:val="59F8F660"/>
    <w:lvl w:ilvl="0" w:tplc="6694C80A">
      <w:start w:val="1"/>
      <w:numFmt w:val="decimal"/>
      <w:lvlText w:val="%1."/>
      <w:lvlJc w:val="left"/>
      <w:pPr>
        <w:ind w:left="720" w:hanging="360"/>
      </w:pPr>
    </w:lvl>
    <w:lvl w:ilvl="1" w:tplc="CD7ED3A6">
      <w:start w:val="1"/>
      <w:numFmt w:val="lowerLetter"/>
      <w:lvlText w:val="%2."/>
      <w:lvlJc w:val="left"/>
      <w:pPr>
        <w:ind w:left="1440" w:hanging="360"/>
      </w:pPr>
    </w:lvl>
    <w:lvl w:ilvl="2" w:tplc="005C149A">
      <w:start w:val="1"/>
      <w:numFmt w:val="lowerRoman"/>
      <w:lvlText w:val="%3."/>
      <w:lvlJc w:val="right"/>
      <w:pPr>
        <w:ind w:left="2160" w:hanging="180"/>
      </w:pPr>
    </w:lvl>
    <w:lvl w:ilvl="3" w:tplc="9FFAE100">
      <w:start w:val="1"/>
      <w:numFmt w:val="decimal"/>
      <w:lvlText w:val="%4."/>
      <w:lvlJc w:val="left"/>
      <w:pPr>
        <w:ind w:left="2880" w:hanging="360"/>
      </w:pPr>
    </w:lvl>
    <w:lvl w:ilvl="4" w:tplc="6D26DD16">
      <w:start w:val="1"/>
      <w:numFmt w:val="lowerLetter"/>
      <w:lvlText w:val="%5."/>
      <w:lvlJc w:val="left"/>
      <w:pPr>
        <w:ind w:left="3600" w:hanging="360"/>
      </w:pPr>
    </w:lvl>
    <w:lvl w:ilvl="5" w:tplc="1150ADFC">
      <w:start w:val="1"/>
      <w:numFmt w:val="lowerRoman"/>
      <w:lvlText w:val="%6."/>
      <w:lvlJc w:val="right"/>
      <w:pPr>
        <w:ind w:left="4320" w:hanging="180"/>
      </w:pPr>
    </w:lvl>
    <w:lvl w:ilvl="6" w:tplc="31EC7A2C">
      <w:start w:val="1"/>
      <w:numFmt w:val="decimal"/>
      <w:lvlText w:val="%7."/>
      <w:lvlJc w:val="left"/>
      <w:pPr>
        <w:ind w:left="5040" w:hanging="360"/>
      </w:pPr>
    </w:lvl>
    <w:lvl w:ilvl="7" w:tplc="5256FCA0">
      <w:start w:val="1"/>
      <w:numFmt w:val="lowerLetter"/>
      <w:lvlText w:val="%8."/>
      <w:lvlJc w:val="left"/>
      <w:pPr>
        <w:ind w:left="5760" w:hanging="360"/>
      </w:pPr>
    </w:lvl>
    <w:lvl w:ilvl="8" w:tplc="2146FEB0">
      <w:start w:val="1"/>
      <w:numFmt w:val="lowerRoman"/>
      <w:lvlText w:val="%9."/>
      <w:lvlJc w:val="right"/>
      <w:pPr>
        <w:ind w:left="6480" w:hanging="180"/>
      </w:pPr>
    </w:lvl>
  </w:abstractNum>
  <w:abstractNum w:abstractNumId="20" w15:restartNumberingAfterBreak="0">
    <w:nsid w:val="554343DC"/>
    <w:multiLevelType w:val="hybridMultilevel"/>
    <w:tmpl w:val="FF10C596"/>
    <w:lvl w:ilvl="0" w:tplc="A67C5392">
      <w:numFmt w:val="none"/>
      <w:lvlText w:val=""/>
      <w:lvlJc w:val="left"/>
      <w:pPr>
        <w:tabs>
          <w:tab w:val="num" w:pos="360"/>
        </w:tabs>
      </w:pPr>
    </w:lvl>
    <w:lvl w:ilvl="1" w:tplc="7B224068">
      <w:start w:val="1"/>
      <w:numFmt w:val="lowerLetter"/>
      <w:lvlText w:val="%2."/>
      <w:lvlJc w:val="left"/>
      <w:pPr>
        <w:ind w:left="1440" w:hanging="360"/>
      </w:pPr>
    </w:lvl>
    <w:lvl w:ilvl="2" w:tplc="59765D78">
      <w:start w:val="1"/>
      <w:numFmt w:val="lowerRoman"/>
      <w:lvlText w:val="%3."/>
      <w:lvlJc w:val="right"/>
      <w:pPr>
        <w:ind w:left="2160" w:hanging="180"/>
      </w:pPr>
    </w:lvl>
    <w:lvl w:ilvl="3" w:tplc="5546D02C">
      <w:start w:val="1"/>
      <w:numFmt w:val="decimal"/>
      <w:lvlText w:val="%4."/>
      <w:lvlJc w:val="left"/>
      <w:pPr>
        <w:ind w:left="2880" w:hanging="360"/>
      </w:pPr>
    </w:lvl>
    <w:lvl w:ilvl="4" w:tplc="C43A636C">
      <w:start w:val="1"/>
      <w:numFmt w:val="lowerLetter"/>
      <w:lvlText w:val="%5."/>
      <w:lvlJc w:val="left"/>
      <w:pPr>
        <w:ind w:left="3600" w:hanging="360"/>
      </w:pPr>
    </w:lvl>
    <w:lvl w:ilvl="5" w:tplc="C1F6791E">
      <w:start w:val="1"/>
      <w:numFmt w:val="lowerRoman"/>
      <w:lvlText w:val="%6."/>
      <w:lvlJc w:val="right"/>
      <w:pPr>
        <w:ind w:left="4320" w:hanging="180"/>
      </w:pPr>
    </w:lvl>
    <w:lvl w:ilvl="6" w:tplc="F54AAEEC">
      <w:start w:val="1"/>
      <w:numFmt w:val="decimal"/>
      <w:lvlText w:val="%7."/>
      <w:lvlJc w:val="left"/>
      <w:pPr>
        <w:ind w:left="5040" w:hanging="360"/>
      </w:pPr>
    </w:lvl>
    <w:lvl w:ilvl="7" w:tplc="3E14060E">
      <w:start w:val="1"/>
      <w:numFmt w:val="lowerLetter"/>
      <w:lvlText w:val="%8."/>
      <w:lvlJc w:val="left"/>
      <w:pPr>
        <w:ind w:left="5760" w:hanging="360"/>
      </w:pPr>
    </w:lvl>
    <w:lvl w:ilvl="8" w:tplc="BE44CD5A">
      <w:start w:val="1"/>
      <w:numFmt w:val="lowerRoman"/>
      <w:lvlText w:val="%9."/>
      <w:lvlJc w:val="right"/>
      <w:pPr>
        <w:ind w:left="6480" w:hanging="180"/>
      </w:pPr>
    </w:lvl>
  </w:abstractNum>
  <w:abstractNum w:abstractNumId="21" w15:restartNumberingAfterBreak="0">
    <w:nsid w:val="55F141CE"/>
    <w:multiLevelType w:val="hybridMultilevel"/>
    <w:tmpl w:val="670CB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BE0CF0"/>
    <w:multiLevelType w:val="hybridMultilevel"/>
    <w:tmpl w:val="849E4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5A082C"/>
    <w:multiLevelType w:val="hybridMultilevel"/>
    <w:tmpl w:val="5276EFA2"/>
    <w:lvl w:ilvl="0" w:tplc="C442CF34">
      <w:start w:val="1"/>
      <w:numFmt w:val="decimal"/>
      <w:lvlText w:val="%1."/>
      <w:lvlJc w:val="left"/>
      <w:pPr>
        <w:ind w:left="720" w:hanging="360"/>
      </w:pPr>
    </w:lvl>
    <w:lvl w:ilvl="1" w:tplc="8F5896FE">
      <w:start w:val="1"/>
      <w:numFmt w:val="lowerLetter"/>
      <w:lvlText w:val="%2."/>
      <w:lvlJc w:val="left"/>
      <w:pPr>
        <w:ind w:left="1440" w:hanging="360"/>
      </w:pPr>
    </w:lvl>
    <w:lvl w:ilvl="2" w:tplc="26B2D062">
      <w:start w:val="1"/>
      <w:numFmt w:val="lowerRoman"/>
      <w:lvlText w:val="%3."/>
      <w:lvlJc w:val="right"/>
      <w:pPr>
        <w:ind w:left="2160" w:hanging="180"/>
      </w:pPr>
    </w:lvl>
    <w:lvl w:ilvl="3" w:tplc="CC0A49FE">
      <w:start w:val="1"/>
      <w:numFmt w:val="decimal"/>
      <w:lvlText w:val="%4."/>
      <w:lvlJc w:val="left"/>
      <w:pPr>
        <w:ind w:left="2880" w:hanging="360"/>
      </w:pPr>
    </w:lvl>
    <w:lvl w:ilvl="4" w:tplc="F634B77A">
      <w:start w:val="1"/>
      <w:numFmt w:val="lowerLetter"/>
      <w:lvlText w:val="%5."/>
      <w:lvlJc w:val="left"/>
      <w:pPr>
        <w:ind w:left="3600" w:hanging="360"/>
      </w:pPr>
    </w:lvl>
    <w:lvl w:ilvl="5" w:tplc="4D1EDC98">
      <w:start w:val="1"/>
      <w:numFmt w:val="lowerRoman"/>
      <w:lvlText w:val="%6."/>
      <w:lvlJc w:val="right"/>
      <w:pPr>
        <w:ind w:left="4320" w:hanging="180"/>
      </w:pPr>
    </w:lvl>
    <w:lvl w:ilvl="6" w:tplc="34423502">
      <w:start w:val="1"/>
      <w:numFmt w:val="decimal"/>
      <w:lvlText w:val="%7."/>
      <w:lvlJc w:val="left"/>
      <w:pPr>
        <w:ind w:left="5040" w:hanging="360"/>
      </w:pPr>
    </w:lvl>
    <w:lvl w:ilvl="7" w:tplc="E1007816">
      <w:start w:val="1"/>
      <w:numFmt w:val="lowerLetter"/>
      <w:lvlText w:val="%8."/>
      <w:lvlJc w:val="left"/>
      <w:pPr>
        <w:ind w:left="5760" w:hanging="360"/>
      </w:pPr>
    </w:lvl>
    <w:lvl w:ilvl="8" w:tplc="4A68DE84">
      <w:start w:val="1"/>
      <w:numFmt w:val="lowerRoman"/>
      <w:lvlText w:val="%9."/>
      <w:lvlJc w:val="right"/>
      <w:pPr>
        <w:ind w:left="6480" w:hanging="180"/>
      </w:pPr>
    </w:lvl>
  </w:abstractNum>
  <w:abstractNum w:abstractNumId="24" w15:restartNumberingAfterBreak="0">
    <w:nsid w:val="5B367C61"/>
    <w:multiLevelType w:val="hybridMultilevel"/>
    <w:tmpl w:val="F5100B3A"/>
    <w:lvl w:ilvl="0" w:tplc="2880181C">
      <w:start w:val="1"/>
      <w:numFmt w:val="decimal"/>
      <w:lvlText w:val="%1."/>
      <w:lvlJc w:val="left"/>
      <w:pPr>
        <w:ind w:left="720" w:hanging="360"/>
      </w:pPr>
    </w:lvl>
    <w:lvl w:ilvl="1" w:tplc="67EADCF0">
      <w:start w:val="1"/>
      <w:numFmt w:val="lowerLetter"/>
      <w:lvlText w:val="%2."/>
      <w:lvlJc w:val="left"/>
      <w:pPr>
        <w:ind w:left="1440" w:hanging="360"/>
      </w:pPr>
    </w:lvl>
    <w:lvl w:ilvl="2" w:tplc="67B64C48">
      <w:start w:val="1"/>
      <w:numFmt w:val="lowerRoman"/>
      <w:lvlText w:val="%3."/>
      <w:lvlJc w:val="right"/>
      <w:pPr>
        <w:ind w:left="2160" w:hanging="180"/>
      </w:pPr>
    </w:lvl>
    <w:lvl w:ilvl="3" w:tplc="B32A04CC">
      <w:start w:val="1"/>
      <w:numFmt w:val="decimal"/>
      <w:lvlText w:val="%4."/>
      <w:lvlJc w:val="left"/>
      <w:pPr>
        <w:ind w:left="2880" w:hanging="360"/>
      </w:pPr>
    </w:lvl>
    <w:lvl w:ilvl="4" w:tplc="7B2260B8">
      <w:start w:val="1"/>
      <w:numFmt w:val="lowerLetter"/>
      <w:lvlText w:val="%5."/>
      <w:lvlJc w:val="left"/>
      <w:pPr>
        <w:ind w:left="3600" w:hanging="360"/>
      </w:pPr>
    </w:lvl>
    <w:lvl w:ilvl="5" w:tplc="D616C1CA">
      <w:start w:val="1"/>
      <w:numFmt w:val="lowerRoman"/>
      <w:lvlText w:val="%6."/>
      <w:lvlJc w:val="right"/>
      <w:pPr>
        <w:ind w:left="4320" w:hanging="180"/>
      </w:pPr>
    </w:lvl>
    <w:lvl w:ilvl="6" w:tplc="16A0736C">
      <w:start w:val="1"/>
      <w:numFmt w:val="decimal"/>
      <w:lvlText w:val="%7."/>
      <w:lvlJc w:val="left"/>
      <w:pPr>
        <w:ind w:left="5040" w:hanging="360"/>
      </w:pPr>
    </w:lvl>
    <w:lvl w:ilvl="7" w:tplc="5D1EA45A">
      <w:start w:val="1"/>
      <w:numFmt w:val="lowerLetter"/>
      <w:lvlText w:val="%8."/>
      <w:lvlJc w:val="left"/>
      <w:pPr>
        <w:ind w:left="5760" w:hanging="360"/>
      </w:pPr>
    </w:lvl>
    <w:lvl w:ilvl="8" w:tplc="8AB6EEB0">
      <w:start w:val="1"/>
      <w:numFmt w:val="lowerRoman"/>
      <w:lvlText w:val="%9."/>
      <w:lvlJc w:val="right"/>
      <w:pPr>
        <w:ind w:left="6480" w:hanging="180"/>
      </w:pPr>
    </w:lvl>
  </w:abstractNum>
  <w:abstractNum w:abstractNumId="25" w15:restartNumberingAfterBreak="0">
    <w:nsid w:val="5DBA7F4A"/>
    <w:multiLevelType w:val="hybridMultilevel"/>
    <w:tmpl w:val="0A14F3C0"/>
    <w:lvl w:ilvl="0" w:tplc="B36E2F26">
      <w:start w:val="1"/>
      <w:numFmt w:val="decimal"/>
      <w:lvlText w:val="%1."/>
      <w:lvlJc w:val="left"/>
      <w:pPr>
        <w:ind w:left="720" w:hanging="360"/>
      </w:pPr>
    </w:lvl>
    <w:lvl w:ilvl="1" w:tplc="46D01B50">
      <w:start w:val="1"/>
      <w:numFmt w:val="lowerLetter"/>
      <w:lvlText w:val="%2."/>
      <w:lvlJc w:val="left"/>
      <w:pPr>
        <w:ind w:left="1440" w:hanging="360"/>
      </w:pPr>
    </w:lvl>
    <w:lvl w:ilvl="2" w:tplc="168A0FA4">
      <w:start w:val="1"/>
      <w:numFmt w:val="lowerRoman"/>
      <w:lvlText w:val="%3."/>
      <w:lvlJc w:val="right"/>
      <w:pPr>
        <w:ind w:left="2160" w:hanging="180"/>
      </w:pPr>
    </w:lvl>
    <w:lvl w:ilvl="3" w:tplc="42181604">
      <w:start w:val="1"/>
      <w:numFmt w:val="decimal"/>
      <w:lvlText w:val="%4."/>
      <w:lvlJc w:val="left"/>
      <w:pPr>
        <w:ind w:left="2880" w:hanging="360"/>
      </w:pPr>
    </w:lvl>
    <w:lvl w:ilvl="4" w:tplc="EB34B726">
      <w:start w:val="1"/>
      <w:numFmt w:val="lowerLetter"/>
      <w:lvlText w:val="%5."/>
      <w:lvlJc w:val="left"/>
      <w:pPr>
        <w:ind w:left="3600" w:hanging="360"/>
      </w:pPr>
    </w:lvl>
    <w:lvl w:ilvl="5" w:tplc="A606D5A4">
      <w:start w:val="1"/>
      <w:numFmt w:val="lowerRoman"/>
      <w:lvlText w:val="%6."/>
      <w:lvlJc w:val="right"/>
      <w:pPr>
        <w:ind w:left="4320" w:hanging="180"/>
      </w:pPr>
    </w:lvl>
    <w:lvl w:ilvl="6" w:tplc="8496D1AC">
      <w:start w:val="1"/>
      <w:numFmt w:val="decimal"/>
      <w:lvlText w:val="%7."/>
      <w:lvlJc w:val="left"/>
      <w:pPr>
        <w:ind w:left="5040" w:hanging="360"/>
      </w:pPr>
    </w:lvl>
    <w:lvl w:ilvl="7" w:tplc="63F07A04">
      <w:start w:val="1"/>
      <w:numFmt w:val="lowerLetter"/>
      <w:lvlText w:val="%8."/>
      <w:lvlJc w:val="left"/>
      <w:pPr>
        <w:ind w:left="5760" w:hanging="360"/>
      </w:pPr>
    </w:lvl>
    <w:lvl w:ilvl="8" w:tplc="5AD644D8">
      <w:start w:val="1"/>
      <w:numFmt w:val="lowerRoman"/>
      <w:lvlText w:val="%9."/>
      <w:lvlJc w:val="right"/>
      <w:pPr>
        <w:ind w:left="6480" w:hanging="180"/>
      </w:pPr>
    </w:lvl>
  </w:abstractNum>
  <w:abstractNum w:abstractNumId="26" w15:restartNumberingAfterBreak="0">
    <w:nsid w:val="60A613E5"/>
    <w:multiLevelType w:val="hybridMultilevel"/>
    <w:tmpl w:val="D87EEA84"/>
    <w:lvl w:ilvl="0" w:tplc="FFFFFFFF">
      <w:start w:val="5"/>
      <w:numFmt w:val="decimal"/>
      <w:lvlText w:val="%1."/>
      <w:lvlJc w:val="left"/>
      <w:pPr>
        <w:ind w:left="720" w:hanging="360"/>
      </w:pPr>
    </w:lvl>
    <w:lvl w:ilvl="1" w:tplc="039A8AF4">
      <w:start w:val="1"/>
      <w:numFmt w:val="lowerLetter"/>
      <w:lvlText w:val="%2."/>
      <w:lvlJc w:val="left"/>
      <w:pPr>
        <w:ind w:left="1440" w:hanging="360"/>
      </w:pPr>
    </w:lvl>
    <w:lvl w:ilvl="2" w:tplc="13C6FB58">
      <w:start w:val="1"/>
      <w:numFmt w:val="lowerRoman"/>
      <w:lvlText w:val="%3."/>
      <w:lvlJc w:val="right"/>
      <w:pPr>
        <w:ind w:left="2160" w:hanging="180"/>
      </w:pPr>
    </w:lvl>
    <w:lvl w:ilvl="3" w:tplc="14B2702E">
      <w:start w:val="1"/>
      <w:numFmt w:val="decimal"/>
      <w:lvlText w:val="%4."/>
      <w:lvlJc w:val="left"/>
      <w:pPr>
        <w:ind w:left="2880" w:hanging="360"/>
      </w:pPr>
    </w:lvl>
    <w:lvl w:ilvl="4" w:tplc="0C30D3F8">
      <w:start w:val="1"/>
      <w:numFmt w:val="lowerLetter"/>
      <w:lvlText w:val="%5."/>
      <w:lvlJc w:val="left"/>
      <w:pPr>
        <w:ind w:left="3600" w:hanging="360"/>
      </w:pPr>
    </w:lvl>
    <w:lvl w:ilvl="5" w:tplc="53184D10">
      <w:start w:val="1"/>
      <w:numFmt w:val="lowerRoman"/>
      <w:lvlText w:val="%6."/>
      <w:lvlJc w:val="right"/>
      <w:pPr>
        <w:ind w:left="4320" w:hanging="180"/>
      </w:pPr>
    </w:lvl>
    <w:lvl w:ilvl="6" w:tplc="F354641C">
      <w:start w:val="1"/>
      <w:numFmt w:val="decimal"/>
      <w:lvlText w:val="%7."/>
      <w:lvlJc w:val="left"/>
      <w:pPr>
        <w:ind w:left="5040" w:hanging="360"/>
      </w:pPr>
    </w:lvl>
    <w:lvl w:ilvl="7" w:tplc="E47281AE">
      <w:start w:val="1"/>
      <w:numFmt w:val="lowerLetter"/>
      <w:lvlText w:val="%8."/>
      <w:lvlJc w:val="left"/>
      <w:pPr>
        <w:ind w:left="5760" w:hanging="360"/>
      </w:pPr>
    </w:lvl>
    <w:lvl w:ilvl="8" w:tplc="8CDAFAB6">
      <w:start w:val="1"/>
      <w:numFmt w:val="lowerRoman"/>
      <w:lvlText w:val="%9."/>
      <w:lvlJc w:val="right"/>
      <w:pPr>
        <w:ind w:left="6480" w:hanging="180"/>
      </w:pPr>
    </w:lvl>
  </w:abstractNum>
  <w:abstractNum w:abstractNumId="27" w15:restartNumberingAfterBreak="0">
    <w:nsid w:val="631432C0"/>
    <w:multiLevelType w:val="hybridMultilevel"/>
    <w:tmpl w:val="4F38A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1E8E2D"/>
    <w:multiLevelType w:val="hybridMultilevel"/>
    <w:tmpl w:val="75A23368"/>
    <w:lvl w:ilvl="0" w:tplc="AD7E2F5E">
      <w:start w:val="1"/>
      <w:numFmt w:val="bullet"/>
      <w:lvlText w:val=""/>
      <w:lvlJc w:val="left"/>
      <w:pPr>
        <w:ind w:left="720" w:hanging="360"/>
      </w:pPr>
      <w:rPr>
        <w:rFonts w:ascii="Symbol" w:hAnsi="Symbol" w:hint="default"/>
      </w:rPr>
    </w:lvl>
    <w:lvl w:ilvl="1" w:tplc="718801B8">
      <w:start w:val="1"/>
      <w:numFmt w:val="bullet"/>
      <w:lvlText w:val="o"/>
      <w:lvlJc w:val="left"/>
      <w:pPr>
        <w:ind w:left="1440" w:hanging="360"/>
      </w:pPr>
      <w:rPr>
        <w:rFonts w:ascii="Courier New" w:hAnsi="Courier New" w:hint="default"/>
      </w:rPr>
    </w:lvl>
    <w:lvl w:ilvl="2" w:tplc="510EF902">
      <w:start w:val="1"/>
      <w:numFmt w:val="bullet"/>
      <w:lvlText w:val=""/>
      <w:lvlJc w:val="left"/>
      <w:pPr>
        <w:ind w:left="2160" w:hanging="360"/>
      </w:pPr>
      <w:rPr>
        <w:rFonts w:ascii="Wingdings" w:hAnsi="Wingdings" w:hint="default"/>
      </w:rPr>
    </w:lvl>
    <w:lvl w:ilvl="3" w:tplc="84042D78">
      <w:start w:val="1"/>
      <w:numFmt w:val="bullet"/>
      <w:lvlText w:val=""/>
      <w:lvlJc w:val="left"/>
      <w:pPr>
        <w:ind w:left="2880" w:hanging="360"/>
      </w:pPr>
      <w:rPr>
        <w:rFonts w:ascii="Symbol" w:hAnsi="Symbol" w:hint="default"/>
      </w:rPr>
    </w:lvl>
    <w:lvl w:ilvl="4" w:tplc="BD2A8344">
      <w:start w:val="1"/>
      <w:numFmt w:val="bullet"/>
      <w:lvlText w:val="o"/>
      <w:lvlJc w:val="left"/>
      <w:pPr>
        <w:ind w:left="3600" w:hanging="360"/>
      </w:pPr>
      <w:rPr>
        <w:rFonts w:ascii="Courier New" w:hAnsi="Courier New" w:hint="default"/>
      </w:rPr>
    </w:lvl>
    <w:lvl w:ilvl="5" w:tplc="6226E402">
      <w:start w:val="1"/>
      <w:numFmt w:val="bullet"/>
      <w:lvlText w:val=""/>
      <w:lvlJc w:val="left"/>
      <w:pPr>
        <w:ind w:left="4320" w:hanging="360"/>
      </w:pPr>
      <w:rPr>
        <w:rFonts w:ascii="Wingdings" w:hAnsi="Wingdings" w:hint="default"/>
      </w:rPr>
    </w:lvl>
    <w:lvl w:ilvl="6" w:tplc="AAFE4D22">
      <w:start w:val="1"/>
      <w:numFmt w:val="bullet"/>
      <w:lvlText w:val=""/>
      <w:lvlJc w:val="left"/>
      <w:pPr>
        <w:ind w:left="5040" w:hanging="360"/>
      </w:pPr>
      <w:rPr>
        <w:rFonts w:ascii="Symbol" w:hAnsi="Symbol" w:hint="default"/>
      </w:rPr>
    </w:lvl>
    <w:lvl w:ilvl="7" w:tplc="978C71B4">
      <w:start w:val="1"/>
      <w:numFmt w:val="bullet"/>
      <w:lvlText w:val="o"/>
      <w:lvlJc w:val="left"/>
      <w:pPr>
        <w:ind w:left="5760" w:hanging="360"/>
      </w:pPr>
      <w:rPr>
        <w:rFonts w:ascii="Courier New" w:hAnsi="Courier New" w:hint="default"/>
      </w:rPr>
    </w:lvl>
    <w:lvl w:ilvl="8" w:tplc="8CAAD29C">
      <w:start w:val="1"/>
      <w:numFmt w:val="bullet"/>
      <w:lvlText w:val=""/>
      <w:lvlJc w:val="left"/>
      <w:pPr>
        <w:ind w:left="6480" w:hanging="360"/>
      </w:pPr>
      <w:rPr>
        <w:rFonts w:ascii="Wingdings" w:hAnsi="Wingdings" w:hint="default"/>
      </w:rPr>
    </w:lvl>
  </w:abstractNum>
  <w:abstractNum w:abstractNumId="29" w15:restartNumberingAfterBreak="0">
    <w:nsid w:val="72D51F7B"/>
    <w:multiLevelType w:val="hybridMultilevel"/>
    <w:tmpl w:val="D41A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837FF9"/>
    <w:multiLevelType w:val="hybridMultilevel"/>
    <w:tmpl w:val="CDA618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3009974">
    <w:abstractNumId w:val="11"/>
  </w:num>
  <w:num w:numId="2" w16cid:durableId="193734891">
    <w:abstractNumId w:val="13"/>
  </w:num>
  <w:num w:numId="3" w16cid:durableId="845749810">
    <w:abstractNumId w:val="28"/>
  </w:num>
  <w:num w:numId="4" w16cid:durableId="1464692494">
    <w:abstractNumId w:val="1"/>
  </w:num>
  <w:num w:numId="5" w16cid:durableId="2132163457">
    <w:abstractNumId w:val="25"/>
  </w:num>
  <w:num w:numId="6" w16cid:durableId="1099834485">
    <w:abstractNumId w:val="16"/>
  </w:num>
  <w:num w:numId="7" w16cid:durableId="1418789718">
    <w:abstractNumId w:val="8"/>
  </w:num>
  <w:num w:numId="8" w16cid:durableId="1063138882">
    <w:abstractNumId w:val="5"/>
  </w:num>
  <w:num w:numId="9" w16cid:durableId="300313403">
    <w:abstractNumId w:val="26"/>
  </w:num>
  <w:num w:numId="10" w16cid:durableId="1558282108">
    <w:abstractNumId w:val="18"/>
  </w:num>
  <w:num w:numId="11" w16cid:durableId="2005887231">
    <w:abstractNumId w:val="20"/>
  </w:num>
  <w:num w:numId="12" w16cid:durableId="470632543">
    <w:abstractNumId w:val="19"/>
  </w:num>
  <w:num w:numId="13" w16cid:durableId="1554345455">
    <w:abstractNumId w:val="30"/>
  </w:num>
  <w:num w:numId="14" w16cid:durableId="2027705866">
    <w:abstractNumId w:val="14"/>
  </w:num>
  <w:num w:numId="15" w16cid:durableId="1788700830">
    <w:abstractNumId w:val="15"/>
  </w:num>
  <w:num w:numId="16" w16cid:durableId="1693215807">
    <w:abstractNumId w:val="7"/>
  </w:num>
  <w:num w:numId="17" w16cid:durableId="1655907868">
    <w:abstractNumId w:val="21"/>
  </w:num>
  <w:num w:numId="18" w16cid:durableId="1346707572">
    <w:abstractNumId w:val="0"/>
  </w:num>
  <w:num w:numId="19" w16cid:durableId="487594579">
    <w:abstractNumId w:val="6"/>
  </w:num>
  <w:num w:numId="20" w16cid:durableId="1429619851">
    <w:abstractNumId w:val="10"/>
  </w:num>
  <w:num w:numId="21" w16cid:durableId="1538086099">
    <w:abstractNumId w:val="22"/>
  </w:num>
  <w:num w:numId="22" w16cid:durableId="427234572">
    <w:abstractNumId w:val="27"/>
  </w:num>
  <w:num w:numId="23" w16cid:durableId="1502164256">
    <w:abstractNumId w:val="23"/>
  </w:num>
  <w:num w:numId="24" w16cid:durableId="345210195">
    <w:abstractNumId w:val="3"/>
  </w:num>
  <w:num w:numId="25" w16cid:durableId="1176455416">
    <w:abstractNumId w:val="24"/>
  </w:num>
  <w:num w:numId="26" w16cid:durableId="75052123">
    <w:abstractNumId w:val="29"/>
  </w:num>
  <w:num w:numId="27" w16cid:durableId="1987542371">
    <w:abstractNumId w:val="9"/>
  </w:num>
  <w:num w:numId="28" w16cid:durableId="1294024668">
    <w:abstractNumId w:val="2"/>
  </w:num>
  <w:num w:numId="29" w16cid:durableId="1685935209">
    <w:abstractNumId w:val="4"/>
  </w:num>
  <w:num w:numId="30" w16cid:durableId="270167526">
    <w:abstractNumId w:val="17"/>
  </w:num>
  <w:num w:numId="31" w16cid:durableId="124354311">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ha Ellis">
    <w15:presenceInfo w15:providerId="AD" w15:userId="S::mellis@achievingthedream.org::eb7bc3a9-0fcc-4b98-a536-9b168c319213"/>
  </w15:person>
  <w15:person w15:author="Amber Obenhaus">
    <w15:presenceInfo w15:providerId="AD" w15:userId="S::aobenhaus@tacc.org::3b1f5da0-0683-49a0-a716-107c6f4259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91C"/>
    <w:rsid w:val="00012068"/>
    <w:rsid w:val="00015B8A"/>
    <w:rsid w:val="0003472E"/>
    <w:rsid w:val="000375DF"/>
    <w:rsid w:val="0005503D"/>
    <w:rsid w:val="0006532F"/>
    <w:rsid w:val="00066DF3"/>
    <w:rsid w:val="000701A3"/>
    <w:rsid w:val="00095670"/>
    <w:rsid w:val="000A4EBF"/>
    <w:rsid w:val="000A7977"/>
    <w:rsid w:val="000B0ABB"/>
    <w:rsid w:val="000B657E"/>
    <w:rsid w:val="000B75CA"/>
    <w:rsid w:val="000C2E97"/>
    <w:rsid w:val="000E209E"/>
    <w:rsid w:val="000E25B8"/>
    <w:rsid w:val="0010211E"/>
    <w:rsid w:val="0010326C"/>
    <w:rsid w:val="00103DD3"/>
    <w:rsid w:val="00107948"/>
    <w:rsid w:val="001128D6"/>
    <w:rsid w:val="00113E3F"/>
    <w:rsid w:val="00113EFD"/>
    <w:rsid w:val="00120F46"/>
    <w:rsid w:val="00122568"/>
    <w:rsid w:val="001300BB"/>
    <w:rsid w:val="0013064B"/>
    <w:rsid w:val="00187D7F"/>
    <w:rsid w:val="00190635"/>
    <w:rsid w:val="001920BE"/>
    <w:rsid w:val="00196236"/>
    <w:rsid w:val="001970F6"/>
    <w:rsid w:val="001979F1"/>
    <w:rsid w:val="001A4D6C"/>
    <w:rsid w:val="001B08AE"/>
    <w:rsid w:val="001B23CE"/>
    <w:rsid w:val="001C7083"/>
    <w:rsid w:val="001C7BCB"/>
    <w:rsid w:val="001D1EF0"/>
    <w:rsid w:val="001F01D8"/>
    <w:rsid w:val="00201878"/>
    <w:rsid w:val="00202507"/>
    <w:rsid w:val="00202630"/>
    <w:rsid w:val="00211AA6"/>
    <w:rsid w:val="002247FE"/>
    <w:rsid w:val="002603EF"/>
    <w:rsid w:val="002614F7"/>
    <w:rsid w:val="00263C3F"/>
    <w:rsid w:val="00265AED"/>
    <w:rsid w:val="00271E05"/>
    <w:rsid w:val="0029134C"/>
    <w:rsid w:val="002B07A6"/>
    <w:rsid w:val="002D1E21"/>
    <w:rsid w:val="002D2454"/>
    <w:rsid w:val="002F37B8"/>
    <w:rsid w:val="002F3FF0"/>
    <w:rsid w:val="002F5571"/>
    <w:rsid w:val="002F65C6"/>
    <w:rsid w:val="00320E96"/>
    <w:rsid w:val="00325E99"/>
    <w:rsid w:val="003406C9"/>
    <w:rsid w:val="0034132C"/>
    <w:rsid w:val="0036451A"/>
    <w:rsid w:val="003648CD"/>
    <w:rsid w:val="00364AB3"/>
    <w:rsid w:val="003653AC"/>
    <w:rsid w:val="00366F16"/>
    <w:rsid w:val="003809E9"/>
    <w:rsid w:val="0038545F"/>
    <w:rsid w:val="003A1E7E"/>
    <w:rsid w:val="003E1E81"/>
    <w:rsid w:val="003E7954"/>
    <w:rsid w:val="00414686"/>
    <w:rsid w:val="0044033F"/>
    <w:rsid w:val="00487855"/>
    <w:rsid w:val="0048788C"/>
    <w:rsid w:val="00494A27"/>
    <w:rsid w:val="004A38F8"/>
    <w:rsid w:val="004A4639"/>
    <w:rsid w:val="004B27F5"/>
    <w:rsid w:val="004C7153"/>
    <w:rsid w:val="004D46BB"/>
    <w:rsid w:val="004E424F"/>
    <w:rsid w:val="00505296"/>
    <w:rsid w:val="00515122"/>
    <w:rsid w:val="005207BB"/>
    <w:rsid w:val="005406B3"/>
    <w:rsid w:val="0055378F"/>
    <w:rsid w:val="005726AA"/>
    <w:rsid w:val="00596B19"/>
    <w:rsid w:val="005A3EA4"/>
    <w:rsid w:val="005A66D3"/>
    <w:rsid w:val="005B1FB2"/>
    <w:rsid w:val="005B31B6"/>
    <w:rsid w:val="005C0F16"/>
    <w:rsid w:val="005D15E6"/>
    <w:rsid w:val="005E02E0"/>
    <w:rsid w:val="005F4310"/>
    <w:rsid w:val="005F502E"/>
    <w:rsid w:val="00601F15"/>
    <w:rsid w:val="00604E29"/>
    <w:rsid w:val="00616632"/>
    <w:rsid w:val="00620066"/>
    <w:rsid w:val="00622F62"/>
    <w:rsid w:val="0063241B"/>
    <w:rsid w:val="00632A7C"/>
    <w:rsid w:val="0066027B"/>
    <w:rsid w:val="00662F19"/>
    <w:rsid w:val="0066394D"/>
    <w:rsid w:val="00667D51"/>
    <w:rsid w:val="00683D72"/>
    <w:rsid w:val="0068505F"/>
    <w:rsid w:val="006A288A"/>
    <w:rsid w:val="006A65A8"/>
    <w:rsid w:val="006C017C"/>
    <w:rsid w:val="006E64C4"/>
    <w:rsid w:val="006F06F5"/>
    <w:rsid w:val="00702ECD"/>
    <w:rsid w:val="00707989"/>
    <w:rsid w:val="00710092"/>
    <w:rsid w:val="00712DA3"/>
    <w:rsid w:val="00712FEC"/>
    <w:rsid w:val="0072231F"/>
    <w:rsid w:val="007271F8"/>
    <w:rsid w:val="00741CF2"/>
    <w:rsid w:val="00741E1B"/>
    <w:rsid w:val="00754694"/>
    <w:rsid w:val="0075572D"/>
    <w:rsid w:val="00762C68"/>
    <w:rsid w:val="00793543"/>
    <w:rsid w:val="00794BD8"/>
    <w:rsid w:val="007A59DC"/>
    <w:rsid w:val="007B6E09"/>
    <w:rsid w:val="007B78A6"/>
    <w:rsid w:val="007C0594"/>
    <w:rsid w:val="007C491B"/>
    <w:rsid w:val="007D2C9A"/>
    <w:rsid w:val="007D409D"/>
    <w:rsid w:val="007D769D"/>
    <w:rsid w:val="007E134A"/>
    <w:rsid w:val="007E5AF2"/>
    <w:rsid w:val="00802A2F"/>
    <w:rsid w:val="00813F75"/>
    <w:rsid w:val="00814096"/>
    <w:rsid w:val="00815532"/>
    <w:rsid w:val="00833CA1"/>
    <w:rsid w:val="00841422"/>
    <w:rsid w:val="00843C70"/>
    <w:rsid w:val="00855A31"/>
    <w:rsid w:val="0086066E"/>
    <w:rsid w:val="0086521E"/>
    <w:rsid w:val="0086660A"/>
    <w:rsid w:val="00866DFE"/>
    <w:rsid w:val="008830FC"/>
    <w:rsid w:val="008932A6"/>
    <w:rsid w:val="00895546"/>
    <w:rsid w:val="008E5342"/>
    <w:rsid w:val="008F151C"/>
    <w:rsid w:val="008F44BE"/>
    <w:rsid w:val="00904423"/>
    <w:rsid w:val="00911E5C"/>
    <w:rsid w:val="00914C56"/>
    <w:rsid w:val="00921A9E"/>
    <w:rsid w:val="00923B3E"/>
    <w:rsid w:val="0094136D"/>
    <w:rsid w:val="00965CD8"/>
    <w:rsid w:val="0098291C"/>
    <w:rsid w:val="00987597"/>
    <w:rsid w:val="00994D14"/>
    <w:rsid w:val="009964F2"/>
    <w:rsid w:val="009C1F88"/>
    <w:rsid w:val="009C2C71"/>
    <w:rsid w:val="009C30FE"/>
    <w:rsid w:val="009D1F07"/>
    <w:rsid w:val="009E61E5"/>
    <w:rsid w:val="009E6FAB"/>
    <w:rsid w:val="00A06AB2"/>
    <w:rsid w:val="00A15F24"/>
    <w:rsid w:val="00A21531"/>
    <w:rsid w:val="00A4339E"/>
    <w:rsid w:val="00A45596"/>
    <w:rsid w:val="00A607AF"/>
    <w:rsid w:val="00A83A72"/>
    <w:rsid w:val="00A87E10"/>
    <w:rsid w:val="00A92A47"/>
    <w:rsid w:val="00AB2E09"/>
    <w:rsid w:val="00AB353E"/>
    <w:rsid w:val="00AF3E46"/>
    <w:rsid w:val="00B22625"/>
    <w:rsid w:val="00B26ACA"/>
    <w:rsid w:val="00B26B87"/>
    <w:rsid w:val="00B27D11"/>
    <w:rsid w:val="00B44E78"/>
    <w:rsid w:val="00B747A3"/>
    <w:rsid w:val="00B82C26"/>
    <w:rsid w:val="00B865FE"/>
    <w:rsid w:val="00B95335"/>
    <w:rsid w:val="00BA7473"/>
    <w:rsid w:val="00BC6208"/>
    <w:rsid w:val="00BC74EE"/>
    <w:rsid w:val="00BD3B39"/>
    <w:rsid w:val="00BE0381"/>
    <w:rsid w:val="00C06C72"/>
    <w:rsid w:val="00C11D34"/>
    <w:rsid w:val="00C12CAF"/>
    <w:rsid w:val="00C12EE3"/>
    <w:rsid w:val="00C14907"/>
    <w:rsid w:val="00C14D4F"/>
    <w:rsid w:val="00C2097B"/>
    <w:rsid w:val="00C20DA5"/>
    <w:rsid w:val="00C247C8"/>
    <w:rsid w:val="00C27F4C"/>
    <w:rsid w:val="00C41306"/>
    <w:rsid w:val="00C6668B"/>
    <w:rsid w:val="00C72486"/>
    <w:rsid w:val="00C83490"/>
    <w:rsid w:val="00C928BA"/>
    <w:rsid w:val="00CB040E"/>
    <w:rsid w:val="00CE1968"/>
    <w:rsid w:val="00CF15FE"/>
    <w:rsid w:val="00CF7BF3"/>
    <w:rsid w:val="00D049BA"/>
    <w:rsid w:val="00D1230D"/>
    <w:rsid w:val="00D20A6B"/>
    <w:rsid w:val="00D22EED"/>
    <w:rsid w:val="00D251B6"/>
    <w:rsid w:val="00D35284"/>
    <w:rsid w:val="00D418DD"/>
    <w:rsid w:val="00D51186"/>
    <w:rsid w:val="00D519F2"/>
    <w:rsid w:val="00D53613"/>
    <w:rsid w:val="00D8087C"/>
    <w:rsid w:val="00D81A54"/>
    <w:rsid w:val="00DB3ED7"/>
    <w:rsid w:val="00DC0872"/>
    <w:rsid w:val="00DC649C"/>
    <w:rsid w:val="00DD2F16"/>
    <w:rsid w:val="00DD68D6"/>
    <w:rsid w:val="00DF4107"/>
    <w:rsid w:val="00E0169C"/>
    <w:rsid w:val="00E04092"/>
    <w:rsid w:val="00E1098B"/>
    <w:rsid w:val="00E12C14"/>
    <w:rsid w:val="00E136AA"/>
    <w:rsid w:val="00E13C23"/>
    <w:rsid w:val="00E148D8"/>
    <w:rsid w:val="00E1545A"/>
    <w:rsid w:val="00E17381"/>
    <w:rsid w:val="00E17DC2"/>
    <w:rsid w:val="00E232D4"/>
    <w:rsid w:val="00E32959"/>
    <w:rsid w:val="00E35B2F"/>
    <w:rsid w:val="00E479F4"/>
    <w:rsid w:val="00E53A38"/>
    <w:rsid w:val="00E721C0"/>
    <w:rsid w:val="00E810CF"/>
    <w:rsid w:val="00E90E4C"/>
    <w:rsid w:val="00EA4326"/>
    <w:rsid w:val="00EB7A34"/>
    <w:rsid w:val="00ED3258"/>
    <w:rsid w:val="00F143C9"/>
    <w:rsid w:val="00F2632C"/>
    <w:rsid w:val="00F53260"/>
    <w:rsid w:val="00F574E4"/>
    <w:rsid w:val="00F6104A"/>
    <w:rsid w:val="00F6723E"/>
    <w:rsid w:val="00F71C98"/>
    <w:rsid w:val="00F74959"/>
    <w:rsid w:val="00F91943"/>
    <w:rsid w:val="00F93EF1"/>
    <w:rsid w:val="00F965CF"/>
    <w:rsid w:val="00FB491C"/>
    <w:rsid w:val="00FB6190"/>
    <w:rsid w:val="00FC3D04"/>
    <w:rsid w:val="00FD2B11"/>
    <w:rsid w:val="00FD5876"/>
    <w:rsid w:val="00FE0B88"/>
    <w:rsid w:val="00FF31CF"/>
    <w:rsid w:val="00FF55FA"/>
    <w:rsid w:val="055A6882"/>
    <w:rsid w:val="059D803F"/>
    <w:rsid w:val="05E56C9A"/>
    <w:rsid w:val="0AF15AB9"/>
    <w:rsid w:val="0D3A49C5"/>
    <w:rsid w:val="10E28292"/>
    <w:rsid w:val="15BA8941"/>
    <w:rsid w:val="17318BB2"/>
    <w:rsid w:val="261FB4D6"/>
    <w:rsid w:val="27BC1EB1"/>
    <w:rsid w:val="32D76028"/>
    <w:rsid w:val="35D80BEF"/>
    <w:rsid w:val="3B0F32D9"/>
    <w:rsid w:val="3F8EEAE4"/>
    <w:rsid w:val="4429B758"/>
    <w:rsid w:val="4445A8B7"/>
    <w:rsid w:val="461BB7E7"/>
    <w:rsid w:val="4668B1E8"/>
    <w:rsid w:val="4A18C726"/>
    <w:rsid w:val="4B2EDEF0"/>
    <w:rsid w:val="500D6F17"/>
    <w:rsid w:val="570539A7"/>
    <w:rsid w:val="592D21A6"/>
    <w:rsid w:val="5D236973"/>
    <w:rsid w:val="63911C19"/>
    <w:rsid w:val="66295CC9"/>
    <w:rsid w:val="68D1CBD1"/>
    <w:rsid w:val="694DF8FB"/>
    <w:rsid w:val="6D363A12"/>
    <w:rsid w:val="6F59CACB"/>
    <w:rsid w:val="7C78BE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806C4C"/>
  <w15:chartTrackingRefBased/>
  <w15:docId w15:val="{2140130F-6440-2F4F-8546-8B9B27CA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53E"/>
  </w:style>
  <w:style w:type="paragraph" w:styleId="Heading1">
    <w:name w:val="heading 1"/>
    <w:basedOn w:val="Normal"/>
    <w:next w:val="Normal"/>
    <w:link w:val="Heading1Char"/>
    <w:uiPriority w:val="9"/>
    <w:qFormat/>
    <w:rsid w:val="00095670"/>
    <w:pPr>
      <w:keepNext/>
      <w:keepLines/>
      <w:numPr>
        <w:numId w:val="27"/>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5670"/>
    <w:pPr>
      <w:keepNext/>
      <w:keepLines/>
      <w:numPr>
        <w:ilvl w:val="1"/>
        <w:numId w:val="27"/>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95670"/>
    <w:pPr>
      <w:keepNext/>
      <w:keepLines/>
      <w:numPr>
        <w:ilvl w:val="2"/>
        <w:numId w:val="27"/>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95670"/>
    <w:pPr>
      <w:keepNext/>
      <w:keepLines/>
      <w:numPr>
        <w:ilvl w:val="3"/>
        <w:numId w:val="27"/>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95670"/>
    <w:pPr>
      <w:keepNext/>
      <w:keepLines/>
      <w:numPr>
        <w:ilvl w:val="4"/>
        <w:numId w:val="2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5670"/>
    <w:pPr>
      <w:keepNext/>
      <w:keepLines/>
      <w:numPr>
        <w:ilvl w:val="5"/>
        <w:numId w:val="2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95670"/>
    <w:pPr>
      <w:keepNext/>
      <w:keepLines/>
      <w:numPr>
        <w:ilvl w:val="6"/>
        <w:numId w:val="2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95670"/>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95670"/>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91C"/>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855A3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F3E46"/>
    <w:rPr>
      <w:b/>
      <w:bCs/>
    </w:rPr>
  </w:style>
  <w:style w:type="character" w:customStyle="1" w:styleId="CommentSubjectChar">
    <w:name w:val="Comment Subject Char"/>
    <w:basedOn w:val="CommentTextChar"/>
    <w:link w:val="CommentSubject"/>
    <w:uiPriority w:val="99"/>
    <w:semiHidden/>
    <w:rsid w:val="00AF3E46"/>
    <w:rPr>
      <w:b/>
      <w:bCs/>
      <w:sz w:val="20"/>
      <w:szCs w:val="20"/>
    </w:rPr>
  </w:style>
  <w:style w:type="paragraph" w:styleId="Revision">
    <w:name w:val="Revision"/>
    <w:hidden/>
    <w:uiPriority w:val="99"/>
    <w:semiHidden/>
    <w:rsid w:val="00190635"/>
  </w:style>
  <w:style w:type="character" w:styleId="FollowedHyperlink">
    <w:name w:val="FollowedHyperlink"/>
    <w:basedOn w:val="DefaultParagraphFont"/>
    <w:uiPriority w:val="99"/>
    <w:semiHidden/>
    <w:unhideWhenUsed/>
    <w:rsid w:val="00794BD8"/>
    <w:rPr>
      <w:color w:val="954F72" w:themeColor="followedHyperlink"/>
      <w:u w:val="single"/>
    </w:rPr>
  </w:style>
  <w:style w:type="paragraph" w:styleId="Header">
    <w:name w:val="header"/>
    <w:basedOn w:val="Normal"/>
    <w:link w:val="HeaderChar"/>
    <w:uiPriority w:val="99"/>
    <w:unhideWhenUsed/>
    <w:rsid w:val="0094136D"/>
    <w:pPr>
      <w:tabs>
        <w:tab w:val="center" w:pos="4680"/>
        <w:tab w:val="right" w:pos="9360"/>
      </w:tabs>
    </w:pPr>
  </w:style>
  <w:style w:type="character" w:customStyle="1" w:styleId="HeaderChar">
    <w:name w:val="Header Char"/>
    <w:basedOn w:val="DefaultParagraphFont"/>
    <w:link w:val="Header"/>
    <w:uiPriority w:val="99"/>
    <w:rsid w:val="0094136D"/>
  </w:style>
  <w:style w:type="paragraph" w:styleId="Footer">
    <w:name w:val="footer"/>
    <w:basedOn w:val="Normal"/>
    <w:link w:val="FooterChar"/>
    <w:uiPriority w:val="99"/>
    <w:unhideWhenUsed/>
    <w:rsid w:val="0094136D"/>
    <w:pPr>
      <w:tabs>
        <w:tab w:val="center" w:pos="4680"/>
        <w:tab w:val="right" w:pos="9360"/>
      </w:tabs>
    </w:pPr>
  </w:style>
  <w:style w:type="character" w:customStyle="1" w:styleId="FooterChar">
    <w:name w:val="Footer Char"/>
    <w:basedOn w:val="DefaultParagraphFont"/>
    <w:link w:val="Footer"/>
    <w:uiPriority w:val="99"/>
    <w:rsid w:val="0094136D"/>
  </w:style>
  <w:style w:type="paragraph" w:customStyle="1" w:styleId="TSCBody">
    <w:name w:val="TSC Body"/>
    <w:basedOn w:val="Normal"/>
    <w:qFormat/>
    <w:rsid w:val="009964F2"/>
    <w:rPr>
      <w:rFonts w:ascii="Encode Sans" w:hAnsi="Encode Sans"/>
      <w:color w:val="003C71"/>
      <w:sz w:val="20"/>
    </w:rPr>
  </w:style>
  <w:style w:type="character" w:customStyle="1" w:styleId="apple-converted-space">
    <w:name w:val="apple-converted-space"/>
    <w:basedOn w:val="DefaultParagraphFont"/>
    <w:rsid w:val="00120F46"/>
  </w:style>
  <w:style w:type="character" w:customStyle="1" w:styleId="Heading1Char">
    <w:name w:val="Heading 1 Char"/>
    <w:basedOn w:val="DefaultParagraphFont"/>
    <w:link w:val="Heading1"/>
    <w:uiPriority w:val="9"/>
    <w:rsid w:val="0009567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9567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9567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095670"/>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9567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9567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9567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956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95670"/>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601F15"/>
  </w:style>
  <w:style w:type="paragraph" w:customStyle="1" w:styleId="Default">
    <w:name w:val="Default"/>
    <w:basedOn w:val="Normal"/>
    <w:uiPriority w:val="1"/>
    <w:rsid w:val="00B44E78"/>
    <w:rPr>
      <w:rFonts w:ascii="Encode Sans" w:eastAsiaTheme="minorEastAsia" w:hAnsi="Encode Sans" w:cs="Encode San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182459">
      <w:bodyDiv w:val="1"/>
      <w:marLeft w:val="0"/>
      <w:marRight w:val="0"/>
      <w:marTop w:val="0"/>
      <w:marBottom w:val="0"/>
      <w:divBdr>
        <w:top w:val="none" w:sz="0" w:space="0" w:color="auto"/>
        <w:left w:val="none" w:sz="0" w:space="0" w:color="auto"/>
        <w:bottom w:val="none" w:sz="0" w:space="0" w:color="auto"/>
        <w:right w:val="none" w:sz="0" w:space="0" w:color="auto"/>
      </w:divBdr>
    </w:div>
    <w:div w:id="620501851">
      <w:bodyDiv w:val="1"/>
      <w:marLeft w:val="0"/>
      <w:marRight w:val="0"/>
      <w:marTop w:val="0"/>
      <w:marBottom w:val="0"/>
      <w:divBdr>
        <w:top w:val="none" w:sz="0" w:space="0" w:color="auto"/>
        <w:left w:val="none" w:sz="0" w:space="0" w:color="auto"/>
        <w:bottom w:val="none" w:sz="0" w:space="0" w:color="auto"/>
        <w:right w:val="none" w:sz="0" w:space="0" w:color="auto"/>
      </w:divBdr>
    </w:div>
    <w:div w:id="648826241">
      <w:bodyDiv w:val="1"/>
      <w:marLeft w:val="0"/>
      <w:marRight w:val="0"/>
      <w:marTop w:val="0"/>
      <w:marBottom w:val="0"/>
      <w:divBdr>
        <w:top w:val="none" w:sz="0" w:space="0" w:color="auto"/>
        <w:left w:val="none" w:sz="0" w:space="0" w:color="auto"/>
        <w:bottom w:val="none" w:sz="0" w:space="0" w:color="auto"/>
        <w:right w:val="none" w:sz="0" w:space="0" w:color="auto"/>
      </w:divBdr>
      <w:divsChild>
        <w:div w:id="159124905">
          <w:marLeft w:val="0"/>
          <w:marRight w:val="0"/>
          <w:marTop w:val="0"/>
          <w:marBottom w:val="0"/>
          <w:divBdr>
            <w:top w:val="none" w:sz="0" w:space="0" w:color="auto"/>
            <w:left w:val="none" w:sz="0" w:space="0" w:color="auto"/>
            <w:bottom w:val="none" w:sz="0" w:space="0" w:color="auto"/>
            <w:right w:val="none" w:sz="0" w:space="0" w:color="auto"/>
          </w:divBdr>
        </w:div>
        <w:div w:id="430198567">
          <w:marLeft w:val="0"/>
          <w:marRight w:val="0"/>
          <w:marTop w:val="0"/>
          <w:marBottom w:val="0"/>
          <w:divBdr>
            <w:top w:val="none" w:sz="0" w:space="0" w:color="auto"/>
            <w:left w:val="none" w:sz="0" w:space="0" w:color="auto"/>
            <w:bottom w:val="none" w:sz="0" w:space="0" w:color="auto"/>
            <w:right w:val="none" w:sz="0" w:space="0" w:color="auto"/>
          </w:divBdr>
        </w:div>
      </w:divsChild>
    </w:div>
    <w:div w:id="945817280">
      <w:bodyDiv w:val="1"/>
      <w:marLeft w:val="0"/>
      <w:marRight w:val="0"/>
      <w:marTop w:val="0"/>
      <w:marBottom w:val="0"/>
      <w:divBdr>
        <w:top w:val="none" w:sz="0" w:space="0" w:color="auto"/>
        <w:left w:val="none" w:sz="0" w:space="0" w:color="auto"/>
        <w:bottom w:val="none" w:sz="0" w:space="0" w:color="auto"/>
        <w:right w:val="none" w:sz="0" w:space="0" w:color="auto"/>
      </w:divBdr>
    </w:div>
    <w:div w:id="1846356821">
      <w:bodyDiv w:val="1"/>
      <w:marLeft w:val="0"/>
      <w:marRight w:val="0"/>
      <w:marTop w:val="0"/>
      <w:marBottom w:val="0"/>
      <w:divBdr>
        <w:top w:val="none" w:sz="0" w:space="0" w:color="auto"/>
        <w:left w:val="none" w:sz="0" w:space="0" w:color="auto"/>
        <w:bottom w:val="none" w:sz="0" w:space="0" w:color="auto"/>
        <w:right w:val="none" w:sz="0" w:space="0" w:color="auto"/>
      </w:divBdr>
    </w:div>
    <w:div w:id="1997419062">
      <w:bodyDiv w:val="1"/>
      <w:marLeft w:val="0"/>
      <w:marRight w:val="0"/>
      <w:marTop w:val="0"/>
      <w:marBottom w:val="0"/>
      <w:divBdr>
        <w:top w:val="none" w:sz="0" w:space="0" w:color="auto"/>
        <w:left w:val="none" w:sz="0" w:space="0" w:color="auto"/>
        <w:bottom w:val="none" w:sz="0" w:space="0" w:color="auto"/>
        <w:right w:val="none" w:sz="0" w:space="0" w:color="auto"/>
      </w:divBdr>
    </w:div>
    <w:div w:id="2081711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acc.org/tsc/events/texas-pathways-institute-4-onboarding-reimagined"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cc.org/tsc/events/texas-pathways-institute-4-onboarding-reimagine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rb.gy/xxiw3" TargetMode="External"/><Relationship Id="rId4" Type="http://schemas.openxmlformats.org/officeDocument/2006/relationships/settings" Target="settings.xml"/><Relationship Id="rId9" Type="http://schemas.openxmlformats.org/officeDocument/2006/relationships/hyperlink" Target="https://rb.gy/xxiw3"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A0E6A-9214-FF42-AA76-A5A8E9F4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318</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Ellis</dc:creator>
  <cp:keywords/>
  <dc:description/>
  <cp:lastModifiedBy>Amber Obenhaus</cp:lastModifiedBy>
  <cp:revision>6</cp:revision>
  <cp:lastPrinted>2022-11-04T18:34:00Z</cp:lastPrinted>
  <dcterms:created xsi:type="dcterms:W3CDTF">2023-10-20T19:20:00Z</dcterms:created>
  <dcterms:modified xsi:type="dcterms:W3CDTF">2023-10-23T14:12:00Z</dcterms:modified>
</cp:coreProperties>
</file>